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0EA1E" w14:textId="77777777" w:rsidR="004F700F" w:rsidRPr="004F700F" w:rsidRDefault="004F700F" w:rsidP="004F700F">
      <w:pPr>
        <w:jc w:val="center"/>
      </w:pPr>
      <w:r w:rsidRPr="004F700F">
        <w:rPr>
          <w:b/>
          <w:bCs/>
        </w:rPr>
        <w:t>ANEXO II</w:t>
      </w:r>
    </w:p>
    <w:p w14:paraId="14E24CF4" w14:textId="6C65E566" w:rsidR="004F700F" w:rsidRPr="004F700F" w:rsidRDefault="004F700F" w:rsidP="004F700F">
      <w:pPr>
        <w:jc w:val="center"/>
      </w:pPr>
      <w:r w:rsidRPr="004F700F">
        <w:rPr>
          <w:b/>
          <w:bCs/>
        </w:rPr>
        <w:t>FORMULÁRIO DE INSCRIÇÃO</w:t>
      </w:r>
    </w:p>
    <w:p w14:paraId="48AEEE21" w14:textId="77777777" w:rsidR="004F700F" w:rsidRPr="004F700F" w:rsidRDefault="004F700F" w:rsidP="004F700F">
      <w:r w:rsidRPr="004F700F">
        <w:t> </w:t>
      </w:r>
    </w:p>
    <w:p w14:paraId="79F23862" w14:textId="77777777" w:rsidR="004F700F" w:rsidRPr="004F700F" w:rsidRDefault="004F700F" w:rsidP="004F700F">
      <w:r w:rsidRPr="004F700F">
        <w:rPr>
          <w:b/>
          <w:bCs/>
        </w:rPr>
        <w:t>PESSOA FÍSICA, MEI OU PARA GRUPO E COLETIVO SEM PERSONALIDADE JURÍDICA (SEM CNPJ)</w:t>
      </w:r>
    </w:p>
    <w:p w14:paraId="5C6A03FB" w14:textId="77777777" w:rsidR="004F700F" w:rsidRPr="004F700F" w:rsidRDefault="004F700F" w:rsidP="004F700F">
      <w:pPr>
        <w:rPr>
          <w:b/>
          <w:bCs/>
        </w:rPr>
      </w:pPr>
    </w:p>
    <w:p w14:paraId="6A27A21A" w14:textId="77777777" w:rsidR="004F700F" w:rsidRPr="004F700F" w:rsidRDefault="004F700F" w:rsidP="004F700F">
      <w:pPr>
        <w:rPr>
          <w:b/>
          <w:bCs/>
        </w:rPr>
      </w:pPr>
      <w:r w:rsidRPr="004F700F">
        <w:rPr>
          <w:b/>
          <w:bCs/>
        </w:rPr>
        <w:t>I - PESSOA FÍSICA OU MICROEMPREENDEDOR INDIVIDUAL – MEI</w:t>
      </w:r>
    </w:p>
    <w:p w14:paraId="0D82AB32" w14:textId="77777777" w:rsidR="004F700F" w:rsidRPr="004F700F" w:rsidRDefault="004F700F" w:rsidP="004F700F">
      <w:pPr>
        <w:rPr>
          <w:b/>
          <w:bCs/>
        </w:rPr>
      </w:pPr>
    </w:p>
    <w:p w14:paraId="68EE5848" w14:textId="77777777" w:rsidR="004F700F" w:rsidRPr="004F700F" w:rsidRDefault="004F700F" w:rsidP="004F700F">
      <w:pPr>
        <w:numPr>
          <w:ilvl w:val="0"/>
          <w:numId w:val="33"/>
        </w:numPr>
      </w:pPr>
      <w:r w:rsidRPr="004F700F">
        <w:rPr>
          <w:b/>
          <w:bCs/>
        </w:rPr>
        <w:t>Tipo de agente cultural individual:</w:t>
      </w:r>
    </w:p>
    <w:p w14:paraId="1ABDA810" w14:textId="77777777" w:rsidR="004F700F" w:rsidRPr="004F700F" w:rsidRDefault="004F700F" w:rsidP="004F700F">
      <w:proofErr w:type="gramStart"/>
      <w:r w:rsidRPr="004F700F">
        <w:t xml:space="preserve">(  </w:t>
      </w:r>
      <w:proofErr w:type="gramEnd"/>
      <w:r w:rsidRPr="004F700F">
        <w:t xml:space="preserve"> ) Pessoa física </w:t>
      </w:r>
    </w:p>
    <w:p w14:paraId="78E5227C" w14:textId="77777777" w:rsidR="004F700F" w:rsidRPr="004F700F" w:rsidRDefault="004F700F" w:rsidP="004F700F">
      <w:proofErr w:type="gramStart"/>
      <w:r w:rsidRPr="004F700F">
        <w:t xml:space="preserve">(  </w:t>
      </w:r>
      <w:proofErr w:type="gramEnd"/>
      <w:r w:rsidRPr="004F700F">
        <w:t xml:space="preserve"> ) Microempreendedor individual – MEI</w:t>
      </w:r>
    </w:p>
    <w:p w14:paraId="0968E37D" w14:textId="77777777" w:rsidR="004F700F" w:rsidRPr="004F700F" w:rsidRDefault="004F700F" w:rsidP="004F700F"/>
    <w:p w14:paraId="17EBF061" w14:textId="77777777" w:rsidR="004F700F" w:rsidRPr="004F700F" w:rsidRDefault="004F700F" w:rsidP="004F700F">
      <w:pPr>
        <w:numPr>
          <w:ilvl w:val="1"/>
          <w:numId w:val="34"/>
        </w:numPr>
        <w:rPr>
          <w:b/>
          <w:bCs/>
        </w:rPr>
      </w:pPr>
      <w:r w:rsidRPr="004F700F">
        <w:rPr>
          <w:b/>
          <w:bCs/>
        </w:rPr>
        <w:t>Nome Completo:</w:t>
      </w:r>
    </w:p>
    <w:p w14:paraId="51717508" w14:textId="77777777" w:rsidR="004F700F" w:rsidRPr="004F700F" w:rsidRDefault="004F700F" w:rsidP="004F700F">
      <w:r w:rsidRPr="004F700F">
        <w:t>[texto – 100 caracteres]</w:t>
      </w:r>
    </w:p>
    <w:p w14:paraId="08A38BCD" w14:textId="77777777" w:rsidR="004F700F" w:rsidRPr="004F700F" w:rsidRDefault="004F700F" w:rsidP="004F700F"/>
    <w:p w14:paraId="0536ED6D" w14:textId="77777777" w:rsidR="004F700F" w:rsidRPr="004F700F" w:rsidRDefault="004F700F" w:rsidP="004F700F">
      <w:pPr>
        <w:numPr>
          <w:ilvl w:val="1"/>
          <w:numId w:val="34"/>
        </w:numPr>
        <w:rPr>
          <w:b/>
          <w:bCs/>
        </w:rPr>
      </w:pPr>
      <w:r w:rsidRPr="004F700F">
        <w:rPr>
          <w:b/>
          <w:bCs/>
        </w:rPr>
        <w:t>Nome artístico ou nome social (se houver):</w:t>
      </w:r>
    </w:p>
    <w:p w14:paraId="273F19AF" w14:textId="77777777" w:rsidR="004F700F" w:rsidRPr="004F700F" w:rsidRDefault="004F700F" w:rsidP="004F700F">
      <w:r w:rsidRPr="004F700F">
        <w:t>[texto – 100 caracteres]</w:t>
      </w:r>
    </w:p>
    <w:p w14:paraId="3AC9130F" w14:textId="77777777" w:rsidR="004F700F" w:rsidRPr="004F700F" w:rsidRDefault="004F700F" w:rsidP="004F700F"/>
    <w:p w14:paraId="4EED0109" w14:textId="77777777" w:rsidR="004F700F" w:rsidRPr="004F700F" w:rsidRDefault="004F700F" w:rsidP="004F700F">
      <w:pPr>
        <w:numPr>
          <w:ilvl w:val="1"/>
          <w:numId w:val="34"/>
        </w:numPr>
        <w:rPr>
          <w:b/>
          <w:bCs/>
        </w:rPr>
      </w:pPr>
      <w:r w:rsidRPr="004F700F">
        <w:rPr>
          <w:b/>
          <w:bCs/>
        </w:rPr>
        <w:t>CPF:</w:t>
      </w:r>
    </w:p>
    <w:p w14:paraId="754DA742" w14:textId="77777777" w:rsidR="004F700F" w:rsidRPr="004F700F" w:rsidRDefault="004F700F" w:rsidP="004F700F">
      <w:r w:rsidRPr="004F700F">
        <w:t xml:space="preserve">[14 dígitos, apenas números]  </w:t>
      </w:r>
    </w:p>
    <w:p w14:paraId="3F168BE2" w14:textId="77777777" w:rsidR="004F700F" w:rsidRPr="004F700F" w:rsidRDefault="004F700F" w:rsidP="004F700F"/>
    <w:p w14:paraId="5F012F25" w14:textId="77777777" w:rsidR="004F700F" w:rsidRPr="004F700F" w:rsidRDefault="004F700F" w:rsidP="004F700F">
      <w:pPr>
        <w:numPr>
          <w:ilvl w:val="1"/>
          <w:numId w:val="34"/>
        </w:numPr>
        <w:rPr>
          <w:b/>
          <w:bCs/>
        </w:rPr>
      </w:pPr>
      <w:r w:rsidRPr="004F700F">
        <w:rPr>
          <w:b/>
          <w:bCs/>
        </w:rPr>
        <w:t>CNPJ (Se a inscrição for realizada em nome do MEI):</w:t>
      </w:r>
    </w:p>
    <w:p w14:paraId="4B7A9AAC" w14:textId="77777777" w:rsidR="004F700F" w:rsidRPr="004F700F" w:rsidRDefault="004F700F" w:rsidP="004F700F">
      <w:r w:rsidRPr="004F700F">
        <w:t>[14 dígitos, apenas números]</w:t>
      </w:r>
    </w:p>
    <w:p w14:paraId="398C9878" w14:textId="77777777" w:rsidR="004F700F" w:rsidRPr="004F700F" w:rsidRDefault="004F700F" w:rsidP="004F700F"/>
    <w:p w14:paraId="61C20138" w14:textId="77777777" w:rsidR="004F700F" w:rsidRPr="004F700F" w:rsidRDefault="004F700F" w:rsidP="004F700F">
      <w:r w:rsidRPr="004F700F">
        <w:t xml:space="preserve">  </w:t>
      </w:r>
    </w:p>
    <w:p w14:paraId="6AB5A213" w14:textId="77777777" w:rsidR="004F700F" w:rsidRPr="004F700F" w:rsidRDefault="004F700F" w:rsidP="004F700F">
      <w:pPr>
        <w:numPr>
          <w:ilvl w:val="1"/>
          <w:numId w:val="34"/>
        </w:numPr>
        <w:rPr>
          <w:b/>
          <w:bCs/>
        </w:rPr>
      </w:pPr>
      <w:r w:rsidRPr="004F700F">
        <w:rPr>
          <w:b/>
          <w:bCs/>
        </w:rPr>
        <w:t>Data de nascimento:</w:t>
      </w:r>
    </w:p>
    <w:p w14:paraId="55179FD9" w14:textId="77777777" w:rsidR="004F700F" w:rsidRPr="004F700F" w:rsidRDefault="004F700F" w:rsidP="004F700F">
      <w:r w:rsidRPr="004F700F">
        <w:lastRenderedPageBreak/>
        <w:t>[</w:t>
      </w:r>
      <w:proofErr w:type="spellStart"/>
      <w:r w:rsidRPr="004F700F">
        <w:t>dd</w:t>
      </w:r>
      <w:proofErr w:type="spellEnd"/>
      <w:r w:rsidRPr="004F700F">
        <w:t>/mm/</w:t>
      </w:r>
      <w:proofErr w:type="spellStart"/>
      <w:r w:rsidRPr="004F700F">
        <w:t>aaaa</w:t>
      </w:r>
      <w:proofErr w:type="spellEnd"/>
      <w:r w:rsidRPr="004F700F">
        <w:t>]</w:t>
      </w:r>
    </w:p>
    <w:p w14:paraId="065C25B9" w14:textId="77777777" w:rsidR="004F700F" w:rsidRPr="004F700F" w:rsidRDefault="004F700F" w:rsidP="004F700F"/>
    <w:p w14:paraId="181FCE2D" w14:textId="77777777" w:rsidR="004F700F" w:rsidRPr="004F700F" w:rsidRDefault="004F700F" w:rsidP="004F700F">
      <w:pPr>
        <w:numPr>
          <w:ilvl w:val="1"/>
          <w:numId w:val="34"/>
        </w:numPr>
        <w:rPr>
          <w:b/>
          <w:bCs/>
        </w:rPr>
      </w:pPr>
      <w:r w:rsidRPr="004F700F">
        <w:rPr>
          <w:b/>
          <w:bCs/>
        </w:rPr>
        <w:t>E-mail:</w:t>
      </w:r>
    </w:p>
    <w:p w14:paraId="17354F05" w14:textId="77777777" w:rsidR="004F700F" w:rsidRPr="004F700F" w:rsidRDefault="004F700F" w:rsidP="004F700F">
      <w:r w:rsidRPr="004F700F">
        <w:t>[campo de e-mail validado]</w:t>
      </w:r>
    </w:p>
    <w:p w14:paraId="73252EE8" w14:textId="77777777" w:rsidR="004F700F" w:rsidRPr="004F700F" w:rsidRDefault="004F700F" w:rsidP="004F700F"/>
    <w:p w14:paraId="74856E0B" w14:textId="77777777" w:rsidR="004F700F" w:rsidRPr="004F700F" w:rsidRDefault="004F700F" w:rsidP="004F700F">
      <w:pPr>
        <w:numPr>
          <w:ilvl w:val="1"/>
          <w:numId w:val="34"/>
        </w:numPr>
        <w:rPr>
          <w:b/>
          <w:bCs/>
        </w:rPr>
      </w:pPr>
      <w:r w:rsidRPr="004F700F">
        <w:rPr>
          <w:b/>
          <w:bCs/>
        </w:rPr>
        <w:t>Telefone:</w:t>
      </w:r>
    </w:p>
    <w:p w14:paraId="3DDB8E43" w14:textId="77777777" w:rsidR="004F700F" w:rsidRPr="004F700F" w:rsidRDefault="004F700F" w:rsidP="004F700F">
      <w:r w:rsidRPr="004F700F">
        <w:t>[apenas números]</w:t>
      </w:r>
    </w:p>
    <w:p w14:paraId="2AED7A55" w14:textId="77777777" w:rsidR="004F700F" w:rsidRPr="004F700F" w:rsidRDefault="004F700F" w:rsidP="004F700F">
      <w:r w:rsidRPr="004F700F">
        <w:t xml:space="preserve">  </w:t>
      </w:r>
    </w:p>
    <w:p w14:paraId="737AC81F" w14:textId="77777777" w:rsidR="004F700F" w:rsidRPr="004F700F" w:rsidRDefault="004F700F" w:rsidP="004F700F">
      <w:pPr>
        <w:numPr>
          <w:ilvl w:val="1"/>
          <w:numId w:val="34"/>
        </w:numPr>
        <w:rPr>
          <w:b/>
          <w:bCs/>
        </w:rPr>
      </w:pPr>
      <w:r w:rsidRPr="004F700F">
        <w:rPr>
          <w:b/>
          <w:bCs/>
        </w:rPr>
        <w:t>Endereço completo:</w:t>
      </w:r>
    </w:p>
    <w:p w14:paraId="485C44C6" w14:textId="77777777" w:rsidR="004F700F" w:rsidRPr="004F700F" w:rsidRDefault="004F700F" w:rsidP="004F700F">
      <w:r w:rsidRPr="004F700F">
        <w:t>[Texto – 200 caracteres]</w:t>
      </w:r>
    </w:p>
    <w:p w14:paraId="16C72EFB" w14:textId="77777777" w:rsidR="004F700F" w:rsidRPr="004F700F" w:rsidRDefault="004F700F" w:rsidP="004F700F"/>
    <w:p w14:paraId="72621EDC" w14:textId="77777777" w:rsidR="004F700F" w:rsidRPr="004F700F" w:rsidRDefault="004F700F" w:rsidP="004F700F">
      <w:pPr>
        <w:numPr>
          <w:ilvl w:val="1"/>
          <w:numId w:val="34"/>
        </w:numPr>
        <w:rPr>
          <w:b/>
          <w:bCs/>
        </w:rPr>
      </w:pPr>
      <w:r w:rsidRPr="004F700F">
        <w:rPr>
          <w:b/>
          <w:bCs/>
        </w:rPr>
        <w:t>Cidade:</w:t>
      </w:r>
    </w:p>
    <w:p w14:paraId="3946C94B" w14:textId="77777777" w:rsidR="004F700F" w:rsidRPr="004F700F" w:rsidRDefault="004F700F" w:rsidP="004F700F">
      <w:r w:rsidRPr="004F700F">
        <w:t>[lista municípios IBGE]</w:t>
      </w:r>
    </w:p>
    <w:p w14:paraId="6BA52752" w14:textId="77777777" w:rsidR="004F700F" w:rsidRPr="004F700F" w:rsidRDefault="004F700F" w:rsidP="004F700F"/>
    <w:p w14:paraId="39E27644" w14:textId="77777777" w:rsidR="004F700F" w:rsidRPr="004F700F" w:rsidRDefault="004F700F" w:rsidP="004F700F">
      <w:pPr>
        <w:numPr>
          <w:ilvl w:val="1"/>
          <w:numId w:val="34"/>
        </w:numPr>
        <w:rPr>
          <w:b/>
          <w:bCs/>
        </w:rPr>
      </w:pPr>
      <w:r w:rsidRPr="004F700F">
        <w:rPr>
          <w:b/>
          <w:bCs/>
        </w:rPr>
        <w:t>Estado:</w:t>
      </w:r>
    </w:p>
    <w:p w14:paraId="3FDFE3BF" w14:textId="77777777" w:rsidR="004F700F" w:rsidRPr="004F700F" w:rsidRDefault="004F700F" w:rsidP="004F700F">
      <w:r w:rsidRPr="004F700F">
        <w:t xml:space="preserve">[lista estados IBGE]  </w:t>
      </w:r>
    </w:p>
    <w:p w14:paraId="0B30F673" w14:textId="77777777" w:rsidR="004F700F" w:rsidRPr="004F700F" w:rsidRDefault="004F700F" w:rsidP="004F700F"/>
    <w:p w14:paraId="706B4801" w14:textId="77777777" w:rsidR="004F700F" w:rsidRPr="004F700F" w:rsidRDefault="004F700F" w:rsidP="004F700F">
      <w:pPr>
        <w:numPr>
          <w:ilvl w:val="1"/>
          <w:numId w:val="34"/>
        </w:numPr>
        <w:rPr>
          <w:b/>
          <w:bCs/>
        </w:rPr>
      </w:pPr>
      <w:r w:rsidRPr="004F700F">
        <w:rPr>
          <w:b/>
          <w:bCs/>
        </w:rPr>
        <w:t>CEP:</w:t>
      </w:r>
    </w:p>
    <w:p w14:paraId="5EB65156" w14:textId="77777777" w:rsidR="004F700F" w:rsidRPr="004F700F" w:rsidRDefault="004F700F" w:rsidP="004F700F">
      <w:r w:rsidRPr="004F700F">
        <w:t xml:space="preserve">[campo CEP validado]  </w:t>
      </w:r>
    </w:p>
    <w:p w14:paraId="135B3D91" w14:textId="77777777" w:rsidR="004F700F" w:rsidRPr="004F700F" w:rsidRDefault="004F700F" w:rsidP="004F700F"/>
    <w:p w14:paraId="2E5597AD" w14:textId="77777777" w:rsidR="004F700F" w:rsidRPr="004F700F" w:rsidRDefault="004F700F" w:rsidP="004F700F">
      <w:pPr>
        <w:numPr>
          <w:ilvl w:val="0"/>
          <w:numId w:val="34"/>
        </w:numPr>
      </w:pPr>
      <w:r w:rsidRPr="004F700F">
        <w:rPr>
          <w:b/>
          <w:bCs/>
        </w:rPr>
        <w:t>Pertence a alguma comunidade tradicional? </w:t>
      </w:r>
    </w:p>
    <w:p w14:paraId="24A8A3F0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Não pertence a povos ou comunidades tradicionais. </w:t>
      </w:r>
    </w:p>
    <w:p w14:paraId="74A5EABA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</w:t>
      </w:r>
      <w:proofErr w:type="spellStart"/>
      <w:r w:rsidRPr="004F700F">
        <w:t>Andirobeiros</w:t>
      </w:r>
      <w:proofErr w:type="spellEnd"/>
      <w:r w:rsidRPr="004F700F">
        <w:t xml:space="preserve"> </w:t>
      </w:r>
    </w:p>
    <w:p w14:paraId="1C2AD8C9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Apanhadores de flores sempre vivas </w:t>
      </w:r>
    </w:p>
    <w:p w14:paraId="32CB4A32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Benzedeiros </w:t>
      </w:r>
    </w:p>
    <w:p w14:paraId="3BEA3C54" w14:textId="77777777" w:rsidR="004F700F" w:rsidRPr="004F700F" w:rsidRDefault="004F700F" w:rsidP="004F700F">
      <w:proofErr w:type="gramStart"/>
      <w:r w:rsidRPr="004F700F">
        <w:lastRenderedPageBreak/>
        <w:t>(  )</w:t>
      </w:r>
      <w:proofErr w:type="gramEnd"/>
      <w:r w:rsidRPr="004F700F">
        <w:t xml:space="preserve"> </w:t>
      </w:r>
      <w:proofErr w:type="spellStart"/>
      <w:r w:rsidRPr="004F700F">
        <w:t>Caatingueiros</w:t>
      </w:r>
      <w:proofErr w:type="spellEnd"/>
      <w:r w:rsidRPr="004F700F">
        <w:t xml:space="preserve"> </w:t>
      </w:r>
    </w:p>
    <w:p w14:paraId="24192607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Caboclos </w:t>
      </w:r>
    </w:p>
    <w:p w14:paraId="73D4A744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Caiçaras </w:t>
      </w:r>
    </w:p>
    <w:p w14:paraId="4021DBE8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Catadores de mangaba </w:t>
      </w:r>
    </w:p>
    <w:p w14:paraId="6DFE2507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</w:t>
      </w:r>
      <w:proofErr w:type="spellStart"/>
      <w:r w:rsidRPr="004F700F">
        <w:t>Cipozeiros</w:t>
      </w:r>
      <w:proofErr w:type="spellEnd"/>
      <w:r w:rsidRPr="004F700F">
        <w:t xml:space="preserve"> </w:t>
      </w:r>
    </w:p>
    <w:p w14:paraId="49DF5DE7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Comunidades de fundos e fechos de pasto </w:t>
      </w:r>
    </w:p>
    <w:p w14:paraId="1922312D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Comunidades quilombolas </w:t>
      </w:r>
    </w:p>
    <w:p w14:paraId="4FC53F0C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Extrativistas </w:t>
      </w:r>
    </w:p>
    <w:p w14:paraId="5D1095EF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Extrativistas costeiros e marinhos </w:t>
      </w:r>
    </w:p>
    <w:p w14:paraId="6054E536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Faxinalenses </w:t>
      </w:r>
    </w:p>
    <w:p w14:paraId="33EA3E55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Geraizeiros </w:t>
      </w:r>
    </w:p>
    <w:p w14:paraId="3C660411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Ilhéus </w:t>
      </w:r>
    </w:p>
    <w:p w14:paraId="30B6DB11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Juventude de povos e comunidades tradicionais </w:t>
      </w:r>
    </w:p>
    <w:p w14:paraId="71FEDB50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</w:t>
      </w:r>
      <w:proofErr w:type="spellStart"/>
      <w:r w:rsidRPr="004F700F">
        <w:t>Morroquianos</w:t>
      </w:r>
      <w:proofErr w:type="spellEnd"/>
      <w:r w:rsidRPr="004F700F">
        <w:t xml:space="preserve"> </w:t>
      </w:r>
    </w:p>
    <w:p w14:paraId="5930787C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Pantaneiros </w:t>
      </w:r>
    </w:p>
    <w:p w14:paraId="338B0098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Pescadores artesanais </w:t>
      </w:r>
    </w:p>
    <w:p w14:paraId="76A28EFF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Povo pomerano </w:t>
      </w:r>
    </w:p>
    <w:p w14:paraId="5554CD4A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Povos ciganos </w:t>
      </w:r>
    </w:p>
    <w:p w14:paraId="31546514" w14:textId="77777777" w:rsidR="004F700F" w:rsidRPr="004F700F" w:rsidRDefault="004F700F" w:rsidP="004F700F">
      <w:proofErr w:type="gramStart"/>
      <w:r w:rsidRPr="004F700F">
        <w:t>(  )</w:t>
      </w:r>
      <w:proofErr w:type="gramEnd"/>
      <w:r w:rsidRPr="004F700F">
        <w:t xml:space="preserve">Povos e comunidades de terreiro/de matriz africana </w:t>
      </w:r>
    </w:p>
    <w:p w14:paraId="0DB677E7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Povos indígenas </w:t>
      </w:r>
    </w:p>
    <w:p w14:paraId="2C227EE8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Quebradeiras de coco babaçu </w:t>
      </w:r>
    </w:p>
    <w:p w14:paraId="426B67A4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Raizeiros </w:t>
      </w:r>
    </w:p>
    <w:p w14:paraId="2D73E4DB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Retireiros do Araguaia </w:t>
      </w:r>
    </w:p>
    <w:p w14:paraId="521F7D13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Ribeirinhos </w:t>
      </w:r>
    </w:p>
    <w:p w14:paraId="1D0E21BD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</w:t>
      </w:r>
      <w:proofErr w:type="spellStart"/>
      <w:r w:rsidRPr="004F700F">
        <w:t>Vazanteiros</w:t>
      </w:r>
      <w:proofErr w:type="spellEnd"/>
      <w:r w:rsidRPr="004F700F">
        <w:t xml:space="preserve"> </w:t>
      </w:r>
    </w:p>
    <w:p w14:paraId="42310F59" w14:textId="77777777" w:rsidR="004F700F" w:rsidRPr="004F700F" w:rsidRDefault="004F700F" w:rsidP="004F700F">
      <w:proofErr w:type="gramStart"/>
      <w:r w:rsidRPr="004F700F">
        <w:lastRenderedPageBreak/>
        <w:t>(  )</w:t>
      </w:r>
      <w:proofErr w:type="gramEnd"/>
      <w:r w:rsidRPr="004F700F">
        <w:t xml:space="preserve"> Veredeiros </w:t>
      </w:r>
    </w:p>
    <w:p w14:paraId="6F26B24E" w14:textId="77777777" w:rsidR="004F700F" w:rsidRPr="004F700F" w:rsidRDefault="004F700F" w:rsidP="004F700F">
      <w:pPr>
        <w:rPr>
          <w:b/>
          <w:bCs/>
        </w:rPr>
      </w:pPr>
      <w:proofErr w:type="gramStart"/>
      <w:r w:rsidRPr="004F700F">
        <w:t>(  )</w:t>
      </w:r>
      <w:proofErr w:type="gramEnd"/>
      <w:r w:rsidRPr="004F700F">
        <w:t xml:space="preserve"> Outra comunidade tradicional, indicar qual</w:t>
      </w:r>
    </w:p>
    <w:p w14:paraId="3A934688" w14:textId="77777777" w:rsidR="004F700F" w:rsidRPr="004F700F" w:rsidRDefault="004F700F" w:rsidP="004F700F">
      <w:pPr>
        <w:rPr>
          <w:b/>
          <w:bCs/>
        </w:rPr>
      </w:pPr>
    </w:p>
    <w:p w14:paraId="3F05B456" w14:textId="77777777" w:rsidR="004F700F" w:rsidRPr="004F700F" w:rsidRDefault="004F700F" w:rsidP="004F700F">
      <w:pPr>
        <w:rPr>
          <w:b/>
          <w:bCs/>
        </w:rPr>
      </w:pPr>
      <w:r w:rsidRPr="004F700F">
        <w:t xml:space="preserve">3. </w:t>
      </w:r>
      <w:r w:rsidRPr="004F700F">
        <w:rPr>
          <w:b/>
          <w:bCs/>
        </w:rPr>
        <w:t xml:space="preserve">É mestre ou mestra das culturas tradicionais e populares? </w:t>
      </w:r>
    </w:p>
    <w:p w14:paraId="58E4146B" w14:textId="77777777" w:rsidR="004F700F" w:rsidRPr="004F700F" w:rsidRDefault="004F700F" w:rsidP="004F700F">
      <w:pPr>
        <w:rPr>
          <w:b/>
          <w:bCs/>
        </w:rPr>
      </w:pPr>
      <w:proofErr w:type="gramStart"/>
      <w:r w:rsidRPr="004F700F">
        <w:t>(  )</w:t>
      </w:r>
      <w:proofErr w:type="gramEnd"/>
      <w:r w:rsidRPr="004F700F">
        <w:t xml:space="preserve"> Sim</w:t>
      </w:r>
      <w:r w:rsidRPr="004F700F">
        <w:rPr>
          <w:b/>
          <w:bCs/>
        </w:rPr>
        <w:t xml:space="preserve"> </w:t>
      </w:r>
    </w:p>
    <w:p w14:paraId="40F02A28" w14:textId="77777777" w:rsidR="004F700F" w:rsidRPr="004F700F" w:rsidRDefault="004F700F" w:rsidP="004F700F">
      <w:pPr>
        <w:rPr>
          <w:b/>
          <w:bCs/>
        </w:rPr>
      </w:pPr>
      <w:proofErr w:type="gramStart"/>
      <w:r w:rsidRPr="004F700F">
        <w:t>(  )</w:t>
      </w:r>
      <w:proofErr w:type="gramEnd"/>
      <w:r w:rsidRPr="004F700F">
        <w:t xml:space="preserve"> Não</w:t>
      </w:r>
    </w:p>
    <w:p w14:paraId="588E1FD7" w14:textId="77777777" w:rsidR="004F700F" w:rsidRPr="004F700F" w:rsidRDefault="004F700F" w:rsidP="004F700F">
      <w:pPr>
        <w:rPr>
          <w:b/>
          <w:bCs/>
        </w:rPr>
      </w:pPr>
    </w:p>
    <w:p w14:paraId="5F6856BE" w14:textId="77777777" w:rsidR="004F700F" w:rsidRPr="004F700F" w:rsidRDefault="004F700F" w:rsidP="004F700F">
      <w:pPr>
        <w:numPr>
          <w:ilvl w:val="0"/>
          <w:numId w:val="35"/>
        </w:numPr>
      </w:pPr>
      <w:r w:rsidRPr="004F700F">
        <w:rPr>
          <w:b/>
          <w:bCs/>
        </w:rPr>
        <w:t>Gênero:</w:t>
      </w:r>
    </w:p>
    <w:p w14:paraId="40D4967B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Mulher cisgênero</w:t>
      </w:r>
    </w:p>
    <w:p w14:paraId="369DD642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Homem cisgênero</w:t>
      </w:r>
    </w:p>
    <w:p w14:paraId="60317931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Mulher Transgênero</w:t>
      </w:r>
    </w:p>
    <w:p w14:paraId="6503371F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Homem Transgênero</w:t>
      </w:r>
    </w:p>
    <w:p w14:paraId="476696CC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Pessoa Não Binária</w:t>
      </w:r>
    </w:p>
    <w:p w14:paraId="45B3F796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Travesti</w:t>
      </w:r>
    </w:p>
    <w:p w14:paraId="242E096A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Outro</w:t>
      </w:r>
    </w:p>
    <w:p w14:paraId="152BEBC5" w14:textId="77777777" w:rsidR="004F700F" w:rsidRPr="004F700F" w:rsidRDefault="004F700F" w:rsidP="004F700F">
      <w:pPr>
        <w:numPr>
          <w:ilvl w:val="0"/>
          <w:numId w:val="35"/>
        </w:numPr>
        <w:rPr>
          <w:b/>
          <w:bCs/>
        </w:rPr>
      </w:pPr>
      <w:r w:rsidRPr="004F700F">
        <w:rPr>
          <w:b/>
          <w:bCs/>
        </w:rPr>
        <w:t xml:space="preserve">Orientação sexual: </w:t>
      </w:r>
    </w:p>
    <w:p w14:paraId="5100AA40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Lésbica </w:t>
      </w:r>
    </w:p>
    <w:p w14:paraId="2190303E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Gay </w:t>
      </w:r>
    </w:p>
    <w:p w14:paraId="33978FF1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Heterossexual </w:t>
      </w:r>
    </w:p>
    <w:p w14:paraId="5879ED16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Bissexual </w:t>
      </w:r>
    </w:p>
    <w:p w14:paraId="58894B58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Outra </w:t>
      </w:r>
    </w:p>
    <w:p w14:paraId="261C4D75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Prefere não responder</w:t>
      </w:r>
    </w:p>
    <w:p w14:paraId="26D436DB" w14:textId="77777777" w:rsidR="004F700F" w:rsidRPr="004F700F" w:rsidRDefault="004F700F" w:rsidP="004F700F">
      <w:pPr>
        <w:rPr>
          <w:b/>
          <w:bCs/>
        </w:rPr>
      </w:pPr>
    </w:p>
    <w:p w14:paraId="36492FA0" w14:textId="77777777" w:rsidR="004F700F" w:rsidRPr="004F700F" w:rsidRDefault="004F700F" w:rsidP="004F700F">
      <w:pPr>
        <w:numPr>
          <w:ilvl w:val="0"/>
          <w:numId w:val="35"/>
        </w:numPr>
      </w:pPr>
      <w:r w:rsidRPr="004F700F">
        <w:rPr>
          <w:b/>
          <w:bCs/>
        </w:rPr>
        <w:t>Raça, cor ou etnia:</w:t>
      </w:r>
    </w:p>
    <w:p w14:paraId="30B4CC37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Branca</w:t>
      </w:r>
    </w:p>
    <w:p w14:paraId="230B3193" w14:textId="77777777" w:rsidR="004F700F" w:rsidRPr="004F700F" w:rsidRDefault="004F700F" w:rsidP="004F700F">
      <w:proofErr w:type="gramStart"/>
      <w:r w:rsidRPr="004F700F">
        <w:lastRenderedPageBreak/>
        <w:t>(  )</w:t>
      </w:r>
      <w:proofErr w:type="gramEnd"/>
      <w:r w:rsidRPr="004F700F">
        <w:t xml:space="preserve"> Preta</w:t>
      </w:r>
    </w:p>
    <w:p w14:paraId="7F7994D6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Parda</w:t>
      </w:r>
    </w:p>
    <w:p w14:paraId="764FDE09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Indígena</w:t>
      </w:r>
    </w:p>
    <w:p w14:paraId="7105E8B1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Amarela</w:t>
      </w:r>
    </w:p>
    <w:p w14:paraId="0ABCBE06" w14:textId="77777777" w:rsidR="004F700F" w:rsidRPr="004F700F" w:rsidRDefault="004F700F" w:rsidP="004F700F"/>
    <w:p w14:paraId="05D29911" w14:textId="77777777" w:rsidR="004F700F" w:rsidRPr="004F700F" w:rsidRDefault="004F700F" w:rsidP="004F700F">
      <w:pPr>
        <w:numPr>
          <w:ilvl w:val="0"/>
          <w:numId w:val="35"/>
        </w:numPr>
      </w:pPr>
      <w:r w:rsidRPr="004F700F">
        <w:rPr>
          <w:b/>
          <w:bCs/>
        </w:rPr>
        <w:t>Você é uma Pessoa com Deficiência?</w:t>
      </w:r>
    </w:p>
    <w:p w14:paraId="7B46CD15" w14:textId="77777777" w:rsidR="004F700F" w:rsidRPr="004F700F" w:rsidRDefault="004F700F" w:rsidP="004F700F">
      <w:proofErr w:type="gramStart"/>
      <w:r w:rsidRPr="004F700F">
        <w:t>(    )</w:t>
      </w:r>
      <w:proofErr w:type="gramEnd"/>
      <w:r w:rsidRPr="004F700F">
        <w:t xml:space="preserve"> Não</w:t>
      </w:r>
    </w:p>
    <w:p w14:paraId="66368966" w14:textId="77777777" w:rsidR="004F700F" w:rsidRPr="004F700F" w:rsidRDefault="004F700F" w:rsidP="004F700F">
      <w:proofErr w:type="gramStart"/>
      <w:r w:rsidRPr="004F700F">
        <w:t>(    )</w:t>
      </w:r>
      <w:proofErr w:type="gramEnd"/>
      <w:r w:rsidRPr="004F700F">
        <w:t xml:space="preserve"> Sim, </w:t>
      </w:r>
      <w:proofErr w:type="gramStart"/>
      <w:r w:rsidRPr="004F700F">
        <w:t>Auditiva</w:t>
      </w:r>
      <w:proofErr w:type="gramEnd"/>
      <w:r w:rsidRPr="004F700F">
        <w:t xml:space="preserve"> </w:t>
      </w:r>
    </w:p>
    <w:p w14:paraId="5542081D" w14:textId="77777777" w:rsidR="004F700F" w:rsidRPr="004F700F" w:rsidRDefault="004F700F" w:rsidP="004F700F">
      <w:proofErr w:type="gramStart"/>
      <w:r w:rsidRPr="004F700F">
        <w:t>(    )</w:t>
      </w:r>
      <w:proofErr w:type="gramEnd"/>
      <w:r w:rsidRPr="004F700F">
        <w:t xml:space="preserve"> Sim, Física-motora </w:t>
      </w:r>
    </w:p>
    <w:p w14:paraId="613E1640" w14:textId="77777777" w:rsidR="004F700F" w:rsidRPr="004F700F" w:rsidRDefault="004F700F" w:rsidP="004F700F">
      <w:proofErr w:type="gramStart"/>
      <w:r w:rsidRPr="004F700F">
        <w:t>(    )</w:t>
      </w:r>
      <w:proofErr w:type="gramEnd"/>
      <w:r w:rsidRPr="004F700F">
        <w:t xml:space="preserve"> Sim, </w:t>
      </w:r>
      <w:proofErr w:type="gramStart"/>
      <w:r w:rsidRPr="004F700F">
        <w:t>Intelectual</w:t>
      </w:r>
      <w:proofErr w:type="gramEnd"/>
      <w:r w:rsidRPr="004F700F">
        <w:t xml:space="preserve"> </w:t>
      </w:r>
    </w:p>
    <w:p w14:paraId="25E88DA9" w14:textId="77777777" w:rsidR="004F700F" w:rsidRPr="004F700F" w:rsidRDefault="004F700F" w:rsidP="004F700F">
      <w:proofErr w:type="gramStart"/>
      <w:r w:rsidRPr="004F700F">
        <w:t>(    )</w:t>
      </w:r>
      <w:proofErr w:type="gramEnd"/>
      <w:r w:rsidRPr="004F700F">
        <w:t xml:space="preserve"> Sim, </w:t>
      </w:r>
      <w:proofErr w:type="gramStart"/>
      <w:r w:rsidRPr="004F700F">
        <w:t>Visual</w:t>
      </w:r>
      <w:proofErr w:type="gramEnd"/>
      <w:r w:rsidRPr="004F700F">
        <w:t xml:space="preserve">  </w:t>
      </w:r>
    </w:p>
    <w:p w14:paraId="658F6243" w14:textId="77777777" w:rsidR="004F700F" w:rsidRPr="004F700F" w:rsidRDefault="004F700F" w:rsidP="004F700F">
      <w:proofErr w:type="gramStart"/>
      <w:r w:rsidRPr="004F700F">
        <w:t>(    )</w:t>
      </w:r>
      <w:proofErr w:type="gramEnd"/>
      <w:r w:rsidRPr="004F700F">
        <w:t xml:space="preserve"> Sim, </w:t>
      </w:r>
      <w:proofErr w:type="gramStart"/>
      <w:r w:rsidRPr="004F700F">
        <w:t>Múltipla</w:t>
      </w:r>
      <w:proofErr w:type="gramEnd"/>
      <w:r w:rsidRPr="004F700F">
        <w:t xml:space="preserve"> </w:t>
      </w:r>
    </w:p>
    <w:p w14:paraId="48B98453" w14:textId="77777777" w:rsidR="004F700F" w:rsidRPr="004F700F" w:rsidRDefault="004F700F" w:rsidP="004F700F">
      <w:proofErr w:type="gramStart"/>
      <w:r w:rsidRPr="004F700F">
        <w:t>(    )</w:t>
      </w:r>
      <w:proofErr w:type="gramEnd"/>
      <w:r w:rsidRPr="004F700F">
        <w:t xml:space="preserve"> Sim, Transtorno do Espectro Autista </w:t>
      </w:r>
    </w:p>
    <w:p w14:paraId="101631C8" w14:textId="77777777" w:rsidR="004F700F" w:rsidRPr="004F700F" w:rsidRDefault="004F700F" w:rsidP="004F700F">
      <w:proofErr w:type="gramStart"/>
      <w:r w:rsidRPr="004F700F">
        <w:t>(    )</w:t>
      </w:r>
      <w:proofErr w:type="gramEnd"/>
      <w:r w:rsidRPr="004F700F">
        <w:t xml:space="preserve"> Sim, Outra (indicar qual)</w:t>
      </w:r>
    </w:p>
    <w:p w14:paraId="3E808007" w14:textId="77777777" w:rsidR="004F700F" w:rsidRPr="004F700F" w:rsidRDefault="004F700F" w:rsidP="004F700F">
      <w:pPr>
        <w:rPr>
          <w:b/>
          <w:bCs/>
        </w:rPr>
      </w:pPr>
    </w:p>
    <w:p w14:paraId="62BC5320" w14:textId="77777777" w:rsidR="004F700F" w:rsidRPr="004F700F" w:rsidRDefault="004F700F" w:rsidP="004F700F">
      <w:pPr>
        <w:numPr>
          <w:ilvl w:val="0"/>
          <w:numId w:val="35"/>
        </w:numPr>
      </w:pPr>
      <w:r w:rsidRPr="004F700F">
        <w:rPr>
          <w:b/>
          <w:bCs/>
        </w:rPr>
        <w:t>Qual o seu grau de escolaridade?</w:t>
      </w:r>
    </w:p>
    <w:p w14:paraId="6DCDD082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Não tenho Educação Formal</w:t>
      </w:r>
    </w:p>
    <w:p w14:paraId="0BC4FBEC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Ensino Fundamental Incompleto</w:t>
      </w:r>
    </w:p>
    <w:p w14:paraId="1F014768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Ensino Fundamental Completo</w:t>
      </w:r>
    </w:p>
    <w:p w14:paraId="0F1D1CE1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Ensino Médio Incompleto</w:t>
      </w:r>
    </w:p>
    <w:p w14:paraId="6AE98AC6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Ensino Médio Completo</w:t>
      </w:r>
    </w:p>
    <w:p w14:paraId="1C7DC01F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Curso Técnico Completo</w:t>
      </w:r>
    </w:p>
    <w:p w14:paraId="1F403836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Ensino Superior Incompleto</w:t>
      </w:r>
    </w:p>
    <w:p w14:paraId="7DB92603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Ensino Superior Completo</w:t>
      </w:r>
    </w:p>
    <w:p w14:paraId="42F43C59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Pós Graduação Completo</w:t>
      </w:r>
    </w:p>
    <w:p w14:paraId="2EBBF488" w14:textId="77777777" w:rsidR="004F700F" w:rsidRPr="004F700F" w:rsidRDefault="004F700F" w:rsidP="004F700F">
      <w:pPr>
        <w:rPr>
          <w:b/>
          <w:bCs/>
        </w:rPr>
      </w:pPr>
      <w:proofErr w:type="gramStart"/>
      <w:r w:rsidRPr="004F700F">
        <w:lastRenderedPageBreak/>
        <w:t>(  )</w:t>
      </w:r>
      <w:proofErr w:type="gramEnd"/>
      <w:r w:rsidRPr="004F700F">
        <w:t xml:space="preserve"> Pós-Graduação Incompleto</w:t>
      </w:r>
    </w:p>
    <w:p w14:paraId="7BA0C2D8" w14:textId="77777777" w:rsidR="004F700F" w:rsidRPr="004F700F" w:rsidRDefault="004F700F" w:rsidP="004F700F">
      <w:pPr>
        <w:rPr>
          <w:b/>
          <w:bCs/>
        </w:rPr>
      </w:pPr>
    </w:p>
    <w:p w14:paraId="615FD692" w14:textId="77777777" w:rsidR="004F700F" w:rsidRPr="004F700F" w:rsidRDefault="004F700F" w:rsidP="004F700F">
      <w:pPr>
        <w:numPr>
          <w:ilvl w:val="0"/>
          <w:numId w:val="35"/>
        </w:numPr>
      </w:pPr>
      <w:r w:rsidRPr="004F700F">
        <w:rPr>
          <w:b/>
          <w:bCs/>
        </w:rPr>
        <w:t>Qual a sua renda mensal fixa individual (média mensal bruta aproximada) nos últimos 3 meses?</w:t>
      </w:r>
    </w:p>
    <w:p w14:paraId="34B793DA" w14:textId="77777777" w:rsidR="004F700F" w:rsidRPr="004F700F" w:rsidRDefault="004F700F" w:rsidP="004F700F">
      <w:r w:rsidRPr="004F700F">
        <w:t>(Calcule fazendo uma média das suas remunerações nos últimos 3 meses. Em 2025, o salário mínimo foi fixado em R$ 1.525,00.)</w:t>
      </w:r>
    </w:p>
    <w:p w14:paraId="01AFF2DB" w14:textId="77777777" w:rsidR="004F700F" w:rsidRPr="004F700F" w:rsidRDefault="004F700F" w:rsidP="004F700F"/>
    <w:p w14:paraId="56047B2C" w14:textId="77777777" w:rsidR="004F700F" w:rsidRPr="004F700F" w:rsidRDefault="004F700F" w:rsidP="004F700F">
      <w:proofErr w:type="gramStart"/>
      <w:r w:rsidRPr="004F700F">
        <w:t>(  )</w:t>
      </w:r>
      <w:proofErr w:type="gramEnd"/>
      <w:r w:rsidRPr="004F700F">
        <w:t xml:space="preserve"> Nenhuma renda</w:t>
      </w:r>
    </w:p>
    <w:p w14:paraId="04F628FF" w14:textId="77777777" w:rsidR="004F700F" w:rsidRPr="004F700F" w:rsidRDefault="004F700F" w:rsidP="004F700F">
      <w:proofErr w:type="gramStart"/>
      <w:r w:rsidRPr="004F700F">
        <w:t>(  )</w:t>
      </w:r>
      <w:proofErr w:type="gramEnd"/>
      <w:r w:rsidRPr="004F700F">
        <w:t xml:space="preserve"> De 1,00 a 500,00</w:t>
      </w:r>
    </w:p>
    <w:p w14:paraId="728F793A" w14:textId="77777777" w:rsidR="004F700F" w:rsidRPr="004F700F" w:rsidRDefault="004F700F" w:rsidP="004F700F">
      <w:proofErr w:type="gramStart"/>
      <w:r w:rsidRPr="004F700F">
        <w:t>(  )</w:t>
      </w:r>
      <w:proofErr w:type="gramEnd"/>
      <w:r w:rsidRPr="004F700F">
        <w:t xml:space="preserve"> De 501,00 a 1.000,00</w:t>
      </w:r>
    </w:p>
    <w:p w14:paraId="052AA7ED" w14:textId="77777777" w:rsidR="004F700F" w:rsidRPr="004F700F" w:rsidRDefault="004F700F" w:rsidP="004F700F">
      <w:proofErr w:type="gramStart"/>
      <w:r w:rsidRPr="004F700F">
        <w:t>(  )</w:t>
      </w:r>
      <w:proofErr w:type="gramEnd"/>
      <w:r w:rsidRPr="004F700F">
        <w:t xml:space="preserve"> De 1.001,00 a 2.000,00</w:t>
      </w:r>
    </w:p>
    <w:p w14:paraId="5078DA55" w14:textId="77777777" w:rsidR="004F700F" w:rsidRPr="004F700F" w:rsidRDefault="004F700F" w:rsidP="004F700F">
      <w:proofErr w:type="gramStart"/>
      <w:r w:rsidRPr="004F700F">
        <w:t>(  )</w:t>
      </w:r>
      <w:proofErr w:type="gramEnd"/>
      <w:r w:rsidRPr="004F700F">
        <w:t xml:space="preserve"> De 2.001,00 a 3.000,00</w:t>
      </w:r>
    </w:p>
    <w:p w14:paraId="475CC14D" w14:textId="77777777" w:rsidR="004F700F" w:rsidRPr="004F700F" w:rsidRDefault="004F700F" w:rsidP="004F700F">
      <w:proofErr w:type="gramStart"/>
      <w:r w:rsidRPr="004F700F">
        <w:t>(  )</w:t>
      </w:r>
      <w:proofErr w:type="gramEnd"/>
      <w:r w:rsidRPr="004F700F">
        <w:t xml:space="preserve"> De 3.001,00 a 5.000,00</w:t>
      </w:r>
    </w:p>
    <w:p w14:paraId="4C707952" w14:textId="77777777" w:rsidR="004F700F" w:rsidRPr="004F700F" w:rsidRDefault="004F700F" w:rsidP="004F700F">
      <w:proofErr w:type="gramStart"/>
      <w:r w:rsidRPr="004F700F">
        <w:t>(  )</w:t>
      </w:r>
      <w:proofErr w:type="gramEnd"/>
      <w:r w:rsidRPr="004F700F">
        <w:t xml:space="preserve"> De 5.001,00 a 10.000,00</w:t>
      </w:r>
    </w:p>
    <w:p w14:paraId="11EB0A2C" w14:textId="77777777" w:rsidR="004F700F" w:rsidRPr="004F700F" w:rsidRDefault="004F700F" w:rsidP="004F700F">
      <w:proofErr w:type="gramStart"/>
      <w:r w:rsidRPr="004F700F">
        <w:t>(  )</w:t>
      </w:r>
      <w:proofErr w:type="gramEnd"/>
      <w:r w:rsidRPr="004F700F">
        <w:t xml:space="preserve"> De 10.001,00 a 20.000,00</w:t>
      </w:r>
    </w:p>
    <w:p w14:paraId="00F1E320" w14:textId="77777777" w:rsidR="004F700F" w:rsidRPr="004F700F" w:rsidRDefault="004F700F" w:rsidP="004F700F">
      <w:proofErr w:type="gramStart"/>
      <w:r w:rsidRPr="004F700F">
        <w:t>(  )</w:t>
      </w:r>
      <w:proofErr w:type="gramEnd"/>
      <w:r w:rsidRPr="004F700F">
        <w:t xml:space="preserve"> De 20.001,00 a 100.000,00</w:t>
      </w:r>
    </w:p>
    <w:p w14:paraId="5AA2EB62" w14:textId="77777777" w:rsidR="004F700F" w:rsidRPr="004F700F" w:rsidRDefault="004F700F" w:rsidP="004F700F">
      <w:pPr>
        <w:rPr>
          <w:del w:id="0" w:author="Hendye Gracielle Dias Borem" w:date="2025-12-03T22:19:00Z"/>
        </w:rPr>
      </w:pPr>
      <w:proofErr w:type="gramStart"/>
      <w:r w:rsidRPr="004F700F">
        <w:t>(  )</w:t>
      </w:r>
      <w:proofErr w:type="gramEnd"/>
      <w:r w:rsidRPr="004F700F">
        <w:t xml:space="preserve"> Acima de 100.000,00</w:t>
      </w:r>
    </w:p>
    <w:p w14:paraId="372D079D" w14:textId="77777777" w:rsidR="004F700F" w:rsidRPr="004F700F" w:rsidRDefault="004F700F" w:rsidP="004F700F">
      <w:r w:rsidRPr="004F700F">
        <w:t> </w:t>
      </w:r>
    </w:p>
    <w:p w14:paraId="5589DE63" w14:textId="77777777" w:rsidR="004F700F" w:rsidRPr="004F700F" w:rsidRDefault="004F700F" w:rsidP="004F700F">
      <w:pPr>
        <w:numPr>
          <w:ilvl w:val="0"/>
          <w:numId w:val="35"/>
        </w:numPr>
        <w:rPr>
          <w:b/>
          <w:bCs/>
        </w:rPr>
      </w:pPr>
      <w:r w:rsidRPr="004F700F">
        <w:rPr>
          <w:b/>
          <w:bCs/>
        </w:rPr>
        <w:t xml:space="preserve">Possui quantos anos de experiência na área cultural? </w:t>
      </w:r>
    </w:p>
    <w:p w14:paraId="25255954" w14:textId="77777777" w:rsidR="004F700F" w:rsidRPr="004F700F" w:rsidRDefault="004F700F" w:rsidP="004F700F">
      <w:r w:rsidRPr="004F700F">
        <w:t xml:space="preserve">[Número inteiro]  </w:t>
      </w:r>
    </w:p>
    <w:p w14:paraId="24E0AB6E" w14:textId="77777777" w:rsidR="004F700F" w:rsidRPr="004F700F" w:rsidRDefault="004F700F" w:rsidP="004F700F">
      <w:r w:rsidRPr="004F700F">
        <w:t xml:space="preserve"> </w:t>
      </w:r>
    </w:p>
    <w:p w14:paraId="5A1D727A" w14:textId="77777777" w:rsidR="004F700F" w:rsidRPr="004F700F" w:rsidRDefault="004F700F" w:rsidP="004F700F">
      <w:pPr>
        <w:numPr>
          <w:ilvl w:val="0"/>
          <w:numId w:val="35"/>
        </w:numPr>
        <w:rPr>
          <w:b/>
          <w:bCs/>
        </w:rPr>
      </w:pPr>
      <w:r w:rsidRPr="004F700F">
        <w:rPr>
          <w:b/>
          <w:bCs/>
        </w:rPr>
        <w:t xml:space="preserve">Acessou recursos públicos de fomento à cultura nos últimos 5 (cinco) anos? </w:t>
      </w:r>
    </w:p>
    <w:p w14:paraId="36BD9228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Sim </w:t>
      </w:r>
    </w:p>
    <w:p w14:paraId="219CC839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Não </w:t>
      </w:r>
    </w:p>
    <w:p w14:paraId="16B9F552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Não sei</w:t>
      </w:r>
    </w:p>
    <w:p w14:paraId="7705109F" w14:textId="77777777" w:rsidR="004F700F" w:rsidRPr="004F700F" w:rsidRDefault="004F700F" w:rsidP="004F700F"/>
    <w:p w14:paraId="185B88B1" w14:textId="77777777" w:rsidR="004F700F" w:rsidRPr="004F700F" w:rsidRDefault="004F700F" w:rsidP="004F700F"/>
    <w:p w14:paraId="0A97BB8E" w14:textId="77777777" w:rsidR="004F700F" w:rsidRPr="004F700F" w:rsidRDefault="004F700F" w:rsidP="004F700F"/>
    <w:p w14:paraId="7A02F479" w14:textId="77777777" w:rsidR="004F700F" w:rsidRPr="004F700F" w:rsidRDefault="004F700F" w:rsidP="004F700F"/>
    <w:p w14:paraId="5E69C782" w14:textId="77777777" w:rsidR="004F700F" w:rsidRPr="004F700F" w:rsidRDefault="004F700F" w:rsidP="004F700F">
      <w:pPr>
        <w:rPr>
          <w:b/>
          <w:bCs/>
        </w:rPr>
      </w:pPr>
      <w:r w:rsidRPr="004F700F">
        <w:rPr>
          <w:b/>
          <w:bCs/>
        </w:rPr>
        <w:t>II - PESSOA JURÍDICA</w:t>
      </w:r>
    </w:p>
    <w:p w14:paraId="1B17A251" w14:textId="77777777" w:rsidR="004F700F" w:rsidRPr="004F700F" w:rsidRDefault="004F700F" w:rsidP="004F700F">
      <w:pPr>
        <w:rPr>
          <w:b/>
          <w:bCs/>
        </w:rPr>
      </w:pPr>
    </w:p>
    <w:p w14:paraId="74BAB9F7" w14:textId="77777777" w:rsidR="004F700F" w:rsidRPr="004F700F" w:rsidRDefault="004F700F" w:rsidP="004F700F">
      <w:pPr>
        <w:numPr>
          <w:ilvl w:val="0"/>
          <w:numId w:val="36"/>
        </w:numPr>
      </w:pPr>
      <w:r w:rsidRPr="004F700F">
        <w:rPr>
          <w:b/>
          <w:bCs/>
        </w:rPr>
        <w:t>Tipo de agente cultural:</w:t>
      </w:r>
    </w:p>
    <w:p w14:paraId="3A7D2FF1" w14:textId="77777777" w:rsidR="004F700F" w:rsidRPr="004F700F" w:rsidRDefault="004F700F" w:rsidP="004F700F">
      <w:proofErr w:type="gramStart"/>
      <w:r w:rsidRPr="004F700F">
        <w:t xml:space="preserve">(  </w:t>
      </w:r>
      <w:proofErr w:type="gramEnd"/>
      <w:r w:rsidRPr="004F700F">
        <w:t xml:space="preserve"> ) Pessoa Jurídica com fins lucrativos (empresas) </w:t>
      </w:r>
    </w:p>
    <w:p w14:paraId="6FA50A16" w14:textId="77777777" w:rsidR="004F700F" w:rsidRPr="004F700F" w:rsidRDefault="004F700F" w:rsidP="004F700F">
      <w:proofErr w:type="gramStart"/>
      <w:r w:rsidRPr="004F700F">
        <w:t xml:space="preserve">(  </w:t>
      </w:r>
      <w:proofErr w:type="gramEnd"/>
      <w:r w:rsidRPr="004F700F">
        <w:t xml:space="preserve"> ) Pessoa Jurídica sem fins lucrativos (</w:t>
      </w:r>
      <w:proofErr w:type="spellStart"/>
      <w:r w:rsidRPr="004F700F">
        <w:t>OSCs</w:t>
      </w:r>
      <w:proofErr w:type="spellEnd"/>
      <w:r w:rsidRPr="004F700F">
        <w:t>)</w:t>
      </w:r>
    </w:p>
    <w:p w14:paraId="2980F085" w14:textId="77777777" w:rsidR="004F700F" w:rsidRPr="004F700F" w:rsidRDefault="004F700F" w:rsidP="004F700F"/>
    <w:p w14:paraId="5297E1FA" w14:textId="77777777" w:rsidR="004F700F" w:rsidRPr="004F700F" w:rsidRDefault="004F700F" w:rsidP="004F700F">
      <w:pPr>
        <w:numPr>
          <w:ilvl w:val="1"/>
          <w:numId w:val="37"/>
        </w:numPr>
        <w:rPr>
          <w:b/>
          <w:bCs/>
        </w:rPr>
      </w:pPr>
      <w:r w:rsidRPr="004F700F">
        <w:rPr>
          <w:b/>
          <w:bCs/>
        </w:rPr>
        <w:t>CNPJ:</w:t>
      </w:r>
    </w:p>
    <w:p w14:paraId="27C50E7C" w14:textId="77777777" w:rsidR="004F700F" w:rsidRPr="004F700F" w:rsidRDefault="004F700F" w:rsidP="004F700F">
      <w:r w:rsidRPr="004F700F">
        <w:t>[campo CNPJ validado]</w:t>
      </w:r>
    </w:p>
    <w:p w14:paraId="4DC97CA5" w14:textId="77777777" w:rsidR="004F700F" w:rsidRPr="004F700F" w:rsidRDefault="004F700F" w:rsidP="004F700F">
      <w:r w:rsidRPr="004F700F">
        <w:t xml:space="preserve">  </w:t>
      </w:r>
    </w:p>
    <w:p w14:paraId="45BF985D" w14:textId="77777777" w:rsidR="004F700F" w:rsidRPr="004F700F" w:rsidRDefault="004F700F" w:rsidP="004F700F">
      <w:pPr>
        <w:numPr>
          <w:ilvl w:val="1"/>
          <w:numId w:val="37"/>
        </w:numPr>
        <w:rPr>
          <w:b/>
          <w:bCs/>
        </w:rPr>
      </w:pPr>
      <w:r w:rsidRPr="004F700F">
        <w:rPr>
          <w:b/>
          <w:bCs/>
        </w:rPr>
        <w:t>Razão Social:</w:t>
      </w:r>
    </w:p>
    <w:p w14:paraId="6244FA21" w14:textId="77777777" w:rsidR="004F700F" w:rsidRPr="004F700F" w:rsidRDefault="004F700F" w:rsidP="004F700F">
      <w:r w:rsidRPr="004F700F">
        <w:t xml:space="preserve">[texto – 100 caracteres]  </w:t>
      </w:r>
    </w:p>
    <w:p w14:paraId="0B3CB5BC" w14:textId="77777777" w:rsidR="004F700F" w:rsidRPr="004F700F" w:rsidRDefault="004F700F" w:rsidP="004F700F"/>
    <w:p w14:paraId="3314966F" w14:textId="77777777" w:rsidR="004F700F" w:rsidRPr="004F700F" w:rsidRDefault="004F700F" w:rsidP="004F700F">
      <w:pPr>
        <w:numPr>
          <w:ilvl w:val="1"/>
          <w:numId w:val="37"/>
        </w:numPr>
        <w:rPr>
          <w:b/>
          <w:bCs/>
        </w:rPr>
      </w:pPr>
      <w:r w:rsidRPr="004F700F">
        <w:rPr>
          <w:b/>
          <w:bCs/>
        </w:rPr>
        <w:t>Nome fantasia:</w:t>
      </w:r>
    </w:p>
    <w:p w14:paraId="37DBEF73" w14:textId="77777777" w:rsidR="004F700F" w:rsidRPr="004F700F" w:rsidRDefault="004F700F" w:rsidP="004F700F">
      <w:r w:rsidRPr="004F700F">
        <w:t xml:space="preserve">[texto – 100 caracteres]  </w:t>
      </w:r>
    </w:p>
    <w:p w14:paraId="0B7DE16D" w14:textId="77777777" w:rsidR="004F700F" w:rsidRPr="004F700F" w:rsidRDefault="004F700F" w:rsidP="004F700F"/>
    <w:p w14:paraId="773DD37C" w14:textId="77777777" w:rsidR="004F700F" w:rsidRPr="004F700F" w:rsidRDefault="004F700F" w:rsidP="004F700F">
      <w:pPr>
        <w:numPr>
          <w:ilvl w:val="1"/>
          <w:numId w:val="37"/>
        </w:numPr>
        <w:rPr>
          <w:b/>
          <w:bCs/>
        </w:rPr>
      </w:pPr>
      <w:r w:rsidRPr="004F700F">
        <w:rPr>
          <w:b/>
          <w:bCs/>
        </w:rPr>
        <w:t>Data de fundação:</w:t>
      </w:r>
    </w:p>
    <w:p w14:paraId="19E7216D" w14:textId="77777777" w:rsidR="004F700F" w:rsidRPr="004F700F" w:rsidRDefault="004F700F" w:rsidP="004F700F">
      <w:r w:rsidRPr="004F700F">
        <w:t>[</w:t>
      </w:r>
      <w:proofErr w:type="spellStart"/>
      <w:r w:rsidRPr="004F700F">
        <w:t>dd</w:t>
      </w:r>
      <w:proofErr w:type="spellEnd"/>
      <w:r w:rsidRPr="004F700F">
        <w:t>/mm/</w:t>
      </w:r>
      <w:proofErr w:type="spellStart"/>
      <w:r w:rsidRPr="004F700F">
        <w:t>aaaa</w:t>
      </w:r>
      <w:proofErr w:type="spellEnd"/>
      <w:r w:rsidRPr="004F700F">
        <w:t>]</w:t>
      </w:r>
    </w:p>
    <w:p w14:paraId="52FA234B" w14:textId="77777777" w:rsidR="004F700F" w:rsidRPr="004F700F" w:rsidRDefault="004F700F" w:rsidP="004F700F"/>
    <w:p w14:paraId="6128E623" w14:textId="77777777" w:rsidR="004F700F" w:rsidRPr="004F700F" w:rsidRDefault="004F700F" w:rsidP="004F700F">
      <w:pPr>
        <w:numPr>
          <w:ilvl w:val="1"/>
          <w:numId w:val="37"/>
        </w:numPr>
        <w:rPr>
          <w:b/>
          <w:bCs/>
        </w:rPr>
      </w:pPr>
      <w:r w:rsidRPr="004F700F">
        <w:rPr>
          <w:b/>
          <w:bCs/>
        </w:rPr>
        <w:t>Nome do representante legal:</w:t>
      </w:r>
      <w:r w:rsidRPr="004F700F">
        <w:t xml:space="preserve">  </w:t>
      </w:r>
    </w:p>
    <w:p w14:paraId="7911AA26" w14:textId="77777777" w:rsidR="004F700F" w:rsidRPr="004F700F" w:rsidRDefault="004F700F" w:rsidP="004F700F">
      <w:r w:rsidRPr="004F700F">
        <w:t>[Texto – 100 caracteres]</w:t>
      </w:r>
    </w:p>
    <w:p w14:paraId="35B9610D" w14:textId="77777777" w:rsidR="004F700F" w:rsidRPr="004F700F" w:rsidRDefault="004F700F" w:rsidP="004F700F"/>
    <w:p w14:paraId="23CD0345" w14:textId="77777777" w:rsidR="004F700F" w:rsidRPr="004F700F" w:rsidRDefault="004F700F" w:rsidP="004F700F">
      <w:pPr>
        <w:numPr>
          <w:ilvl w:val="1"/>
          <w:numId w:val="37"/>
        </w:numPr>
        <w:rPr>
          <w:b/>
          <w:bCs/>
        </w:rPr>
      </w:pPr>
      <w:r w:rsidRPr="004F700F">
        <w:rPr>
          <w:b/>
          <w:bCs/>
        </w:rPr>
        <w:t>CPF do representante legal:</w:t>
      </w:r>
    </w:p>
    <w:p w14:paraId="0B0335DA" w14:textId="77777777" w:rsidR="004F700F" w:rsidRPr="004F700F" w:rsidRDefault="004F700F" w:rsidP="004F700F">
      <w:r w:rsidRPr="004F700F">
        <w:lastRenderedPageBreak/>
        <w:t xml:space="preserve">[campo CPF validado]  </w:t>
      </w:r>
    </w:p>
    <w:p w14:paraId="1535A020" w14:textId="77777777" w:rsidR="004F700F" w:rsidRPr="004F700F" w:rsidRDefault="004F700F" w:rsidP="004F700F">
      <w:r w:rsidRPr="004F700F">
        <w:t xml:space="preserve">  </w:t>
      </w:r>
    </w:p>
    <w:p w14:paraId="454C9A61" w14:textId="77777777" w:rsidR="004F700F" w:rsidRPr="004F700F" w:rsidRDefault="004F700F" w:rsidP="004F700F">
      <w:pPr>
        <w:numPr>
          <w:ilvl w:val="1"/>
          <w:numId w:val="37"/>
        </w:numPr>
        <w:rPr>
          <w:b/>
          <w:bCs/>
        </w:rPr>
      </w:pPr>
      <w:r w:rsidRPr="004F700F">
        <w:rPr>
          <w:b/>
          <w:bCs/>
        </w:rPr>
        <w:t xml:space="preserve">E-mail de contato:  </w:t>
      </w:r>
    </w:p>
    <w:p w14:paraId="26CB6244" w14:textId="77777777" w:rsidR="004F700F" w:rsidRPr="004F700F" w:rsidRDefault="004F700F" w:rsidP="004F700F">
      <w:r w:rsidRPr="004F700F">
        <w:t xml:space="preserve">[campo e-mail validado]  </w:t>
      </w:r>
    </w:p>
    <w:p w14:paraId="63859B2D" w14:textId="77777777" w:rsidR="004F700F" w:rsidRPr="004F700F" w:rsidRDefault="004F700F" w:rsidP="004F700F"/>
    <w:p w14:paraId="179EEA56" w14:textId="77777777" w:rsidR="004F700F" w:rsidRPr="004F700F" w:rsidRDefault="004F700F" w:rsidP="004F700F">
      <w:pPr>
        <w:numPr>
          <w:ilvl w:val="1"/>
          <w:numId w:val="37"/>
        </w:numPr>
        <w:rPr>
          <w:b/>
          <w:bCs/>
        </w:rPr>
      </w:pPr>
      <w:r w:rsidRPr="004F700F">
        <w:rPr>
          <w:b/>
          <w:bCs/>
        </w:rPr>
        <w:t>Telefone de contato:</w:t>
      </w:r>
    </w:p>
    <w:p w14:paraId="4690A8AD" w14:textId="77777777" w:rsidR="004F700F" w:rsidRPr="004F700F" w:rsidRDefault="004F700F" w:rsidP="004F700F">
      <w:r w:rsidRPr="004F700F">
        <w:t xml:space="preserve">[Apenas números]  </w:t>
      </w:r>
    </w:p>
    <w:p w14:paraId="36A3E0F8" w14:textId="77777777" w:rsidR="004F700F" w:rsidRPr="004F700F" w:rsidRDefault="004F700F" w:rsidP="004F700F">
      <w:r w:rsidRPr="004F700F">
        <w:t xml:space="preserve">  </w:t>
      </w:r>
    </w:p>
    <w:p w14:paraId="47FA680E" w14:textId="77777777" w:rsidR="004F700F" w:rsidRPr="004F700F" w:rsidRDefault="004F700F" w:rsidP="004F700F">
      <w:pPr>
        <w:numPr>
          <w:ilvl w:val="1"/>
          <w:numId w:val="37"/>
        </w:numPr>
        <w:rPr>
          <w:b/>
          <w:bCs/>
        </w:rPr>
      </w:pPr>
      <w:r w:rsidRPr="004F700F">
        <w:rPr>
          <w:b/>
          <w:bCs/>
        </w:rPr>
        <w:t xml:space="preserve">CEP:    </w:t>
      </w:r>
    </w:p>
    <w:p w14:paraId="6C76B261" w14:textId="77777777" w:rsidR="004F700F" w:rsidRPr="004F700F" w:rsidRDefault="004F700F" w:rsidP="004F700F">
      <w:r w:rsidRPr="004F700F">
        <w:t>[campo CEP validado]</w:t>
      </w:r>
    </w:p>
    <w:p w14:paraId="20A63684" w14:textId="77777777" w:rsidR="004F700F" w:rsidRPr="004F700F" w:rsidRDefault="004F700F" w:rsidP="004F700F"/>
    <w:p w14:paraId="2386226C" w14:textId="77777777" w:rsidR="004F700F" w:rsidRPr="004F700F" w:rsidRDefault="004F700F" w:rsidP="004F700F">
      <w:pPr>
        <w:numPr>
          <w:ilvl w:val="1"/>
          <w:numId w:val="37"/>
        </w:numPr>
        <w:rPr>
          <w:b/>
          <w:bCs/>
        </w:rPr>
      </w:pPr>
      <w:r w:rsidRPr="004F700F">
        <w:rPr>
          <w:b/>
          <w:bCs/>
        </w:rPr>
        <w:t>Endereço completo (da sede):</w:t>
      </w:r>
      <w:r w:rsidRPr="004F700F">
        <w:t xml:space="preserve">  </w:t>
      </w:r>
    </w:p>
    <w:p w14:paraId="6BE3531C" w14:textId="77777777" w:rsidR="004F700F" w:rsidRPr="004F700F" w:rsidRDefault="004F700F" w:rsidP="004F700F">
      <w:r w:rsidRPr="004F700F">
        <w:t xml:space="preserve">[texto – 200 caracteres]  </w:t>
      </w:r>
    </w:p>
    <w:p w14:paraId="0AF85D20" w14:textId="77777777" w:rsidR="004F700F" w:rsidRPr="004F700F" w:rsidRDefault="004F700F" w:rsidP="004F700F"/>
    <w:p w14:paraId="75194327" w14:textId="77777777" w:rsidR="004F700F" w:rsidRPr="004F700F" w:rsidRDefault="004F700F" w:rsidP="004F700F">
      <w:pPr>
        <w:numPr>
          <w:ilvl w:val="1"/>
          <w:numId w:val="37"/>
        </w:numPr>
        <w:rPr>
          <w:b/>
          <w:bCs/>
        </w:rPr>
      </w:pPr>
      <w:r w:rsidRPr="004F700F">
        <w:rPr>
          <w:b/>
          <w:bCs/>
        </w:rPr>
        <w:t xml:space="preserve">Cidade:  </w:t>
      </w:r>
    </w:p>
    <w:p w14:paraId="653227A7" w14:textId="77777777" w:rsidR="004F700F" w:rsidRPr="004F700F" w:rsidRDefault="004F700F" w:rsidP="004F700F">
      <w:r w:rsidRPr="004F700F">
        <w:t>[lista municípios IBGE]</w:t>
      </w:r>
    </w:p>
    <w:p w14:paraId="50280E81" w14:textId="77777777" w:rsidR="004F700F" w:rsidRPr="004F700F" w:rsidRDefault="004F700F" w:rsidP="004F700F"/>
    <w:p w14:paraId="2BC146BA" w14:textId="77777777" w:rsidR="004F700F" w:rsidRPr="004F700F" w:rsidRDefault="004F700F" w:rsidP="004F700F"/>
    <w:p w14:paraId="30C31B92" w14:textId="77777777" w:rsidR="004F700F" w:rsidRPr="004F700F" w:rsidRDefault="004F700F" w:rsidP="004F700F">
      <w:pPr>
        <w:numPr>
          <w:ilvl w:val="1"/>
          <w:numId w:val="37"/>
        </w:numPr>
        <w:rPr>
          <w:b/>
          <w:bCs/>
        </w:rPr>
      </w:pPr>
      <w:r w:rsidRPr="004F700F">
        <w:rPr>
          <w:b/>
          <w:bCs/>
        </w:rPr>
        <w:t xml:space="preserve">Estado:  </w:t>
      </w:r>
    </w:p>
    <w:p w14:paraId="48058D40" w14:textId="77777777" w:rsidR="004F700F" w:rsidRPr="004F700F" w:rsidRDefault="004F700F" w:rsidP="004F700F">
      <w:r w:rsidRPr="004F700F">
        <w:t>[lista estados IBGE]</w:t>
      </w:r>
    </w:p>
    <w:p w14:paraId="1808A898" w14:textId="77777777" w:rsidR="004F700F" w:rsidRPr="004F700F" w:rsidRDefault="004F700F" w:rsidP="004F700F">
      <w:r w:rsidRPr="004F700F">
        <w:t xml:space="preserve">  </w:t>
      </w:r>
    </w:p>
    <w:p w14:paraId="1F38889E" w14:textId="77777777" w:rsidR="004F700F" w:rsidRPr="004F700F" w:rsidRDefault="004F700F" w:rsidP="004F700F">
      <w:pPr>
        <w:numPr>
          <w:ilvl w:val="1"/>
          <w:numId w:val="37"/>
        </w:numPr>
        <w:rPr>
          <w:b/>
          <w:bCs/>
        </w:rPr>
      </w:pPr>
      <w:r w:rsidRPr="004F700F">
        <w:rPr>
          <w:b/>
          <w:bCs/>
        </w:rPr>
        <w:t>Anos de atuação na área cultural?</w:t>
      </w:r>
    </w:p>
    <w:p w14:paraId="56DDCE1E" w14:textId="77777777" w:rsidR="004F700F" w:rsidRPr="004F700F" w:rsidRDefault="004F700F" w:rsidP="004F700F">
      <w:r w:rsidRPr="004F700F">
        <w:t xml:space="preserve">[número inteiro]  </w:t>
      </w:r>
    </w:p>
    <w:p w14:paraId="163941FF" w14:textId="77777777" w:rsidR="004F700F" w:rsidRPr="004F700F" w:rsidRDefault="004F700F" w:rsidP="004F700F">
      <w:pPr>
        <w:rPr>
          <w:b/>
          <w:bCs/>
        </w:rPr>
      </w:pPr>
    </w:p>
    <w:p w14:paraId="2DA59919" w14:textId="77777777" w:rsidR="004F700F" w:rsidRPr="004F700F" w:rsidRDefault="004F700F" w:rsidP="004F700F">
      <w:pPr>
        <w:numPr>
          <w:ilvl w:val="0"/>
          <w:numId w:val="37"/>
        </w:numPr>
        <w:rPr>
          <w:b/>
          <w:bCs/>
        </w:rPr>
      </w:pPr>
      <w:r w:rsidRPr="004F700F">
        <w:rPr>
          <w:b/>
          <w:bCs/>
        </w:rPr>
        <w:t xml:space="preserve">Acessou recursos públicos de fomento à cultura nos últimos 5 (cinco) anos? </w:t>
      </w:r>
    </w:p>
    <w:p w14:paraId="44EF162B" w14:textId="77777777" w:rsidR="004F700F" w:rsidRPr="004F700F" w:rsidRDefault="004F700F" w:rsidP="004F700F">
      <w:proofErr w:type="gramStart"/>
      <w:r w:rsidRPr="004F700F">
        <w:lastRenderedPageBreak/>
        <w:t>(</w:t>
      </w:r>
      <w:r w:rsidRPr="004F700F">
        <w:rPr>
          <w:rFonts w:ascii="Arial" w:hAnsi="Arial" w:cs="Arial"/>
        </w:rPr>
        <w:t> </w:t>
      </w:r>
      <w:r w:rsidRPr="004F700F">
        <w:t xml:space="preserve"> )</w:t>
      </w:r>
      <w:proofErr w:type="gramEnd"/>
      <w:r w:rsidRPr="004F700F">
        <w:t xml:space="preserve"> Sim </w:t>
      </w:r>
    </w:p>
    <w:p w14:paraId="23325168" w14:textId="77777777" w:rsidR="004F700F" w:rsidRPr="004F700F" w:rsidRDefault="004F700F" w:rsidP="004F700F">
      <w:proofErr w:type="gramStart"/>
      <w:r w:rsidRPr="004F700F">
        <w:t>(</w:t>
      </w:r>
      <w:r w:rsidRPr="004F700F">
        <w:rPr>
          <w:rFonts w:ascii="Arial" w:hAnsi="Arial" w:cs="Arial"/>
        </w:rPr>
        <w:t> </w:t>
      </w:r>
      <w:r w:rsidRPr="004F700F">
        <w:t xml:space="preserve"> )</w:t>
      </w:r>
      <w:proofErr w:type="gramEnd"/>
      <w:r w:rsidRPr="004F700F">
        <w:t xml:space="preserve"> N</w:t>
      </w:r>
      <w:r w:rsidRPr="004F700F">
        <w:rPr>
          <w:rFonts w:ascii="Aptos" w:hAnsi="Aptos" w:cs="Aptos"/>
        </w:rPr>
        <w:t>ã</w:t>
      </w:r>
      <w:r w:rsidRPr="004F700F">
        <w:t xml:space="preserve">o </w:t>
      </w:r>
    </w:p>
    <w:p w14:paraId="5C69B7D4" w14:textId="77777777" w:rsidR="004F700F" w:rsidRPr="004F700F" w:rsidRDefault="004F700F" w:rsidP="004F700F">
      <w:proofErr w:type="gramStart"/>
      <w:r w:rsidRPr="004F700F">
        <w:t>(</w:t>
      </w:r>
      <w:r w:rsidRPr="004F700F">
        <w:rPr>
          <w:rFonts w:ascii="Arial" w:hAnsi="Arial" w:cs="Arial"/>
        </w:rPr>
        <w:t> </w:t>
      </w:r>
      <w:r w:rsidRPr="004F700F">
        <w:t xml:space="preserve"> )</w:t>
      </w:r>
      <w:proofErr w:type="gramEnd"/>
      <w:r w:rsidRPr="004F700F">
        <w:t xml:space="preserve"> N</w:t>
      </w:r>
      <w:r w:rsidRPr="004F700F">
        <w:rPr>
          <w:rFonts w:ascii="Aptos" w:hAnsi="Aptos" w:cs="Aptos"/>
        </w:rPr>
        <w:t>ã</w:t>
      </w:r>
      <w:r w:rsidRPr="004F700F">
        <w:t>o sei</w:t>
      </w:r>
    </w:p>
    <w:p w14:paraId="5EBE30EE" w14:textId="77777777" w:rsidR="004F700F" w:rsidRPr="004F700F" w:rsidRDefault="004F700F" w:rsidP="004F700F"/>
    <w:p w14:paraId="41681066" w14:textId="77777777" w:rsidR="004F700F" w:rsidRPr="004F700F" w:rsidRDefault="004F700F" w:rsidP="004F700F"/>
    <w:p w14:paraId="5049EF26" w14:textId="77777777" w:rsidR="004F700F" w:rsidRPr="004F700F" w:rsidRDefault="004F700F" w:rsidP="004F700F">
      <w:pPr>
        <w:rPr>
          <w:b/>
          <w:bCs/>
        </w:rPr>
      </w:pPr>
      <w:r w:rsidRPr="004F700F">
        <w:rPr>
          <w:b/>
          <w:bCs/>
        </w:rPr>
        <w:t>III - COLETIVO SEM CONSTITUIÇÃO JURÍDICA</w:t>
      </w:r>
    </w:p>
    <w:p w14:paraId="3F685354" w14:textId="77777777" w:rsidR="004F700F" w:rsidRPr="004F700F" w:rsidRDefault="004F700F" w:rsidP="004F700F">
      <w:pPr>
        <w:rPr>
          <w:b/>
          <w:bCs/>
        </w:rPr>
      </w:pPr>
      <w:r w:rsidRPr="004F700F">
        <w:rPr>
          <w:b/>
          <w:bCs/>
        </w:rPr>
        <w:t xml:space="preserve"> </w:t>
      </w:r>
    </w:p>
    <w:p w14:paraId="2051A525" w14:textId="77777777" w:rsidR="004F700F" w:rsidRPr="004F700F" w:rsidRDefault="004F700F" w:rsidP="004F700F">
      <w:pPr>
        <w:numPr>
          <w:ilvl w:val="0"/>
          <w:numId w:val="38"/>
        </w:numPr>
      </w:pPr>
      <w:r w:rsidRPr="004F700F">
        <w:rPr>
          <w:b/>
          <w:bCs/>
        </w:rPr>
        <w:t xml:space="preserve">Nome do grupo ou coletivo </w:t>
      </w:r>
    </w:p>
    <w:p w14:paraId="773937EE" w14:textId="77777777" w:rsidR="004F700F" w:rsidRPr="004F700F" w:rsidRDefault="004F700F" w:rsidP="004F700F">
      <w:r w:rsidRPr="004F700F">
        <w:t>[Texto – 100 caracteres]</w:t>
      </w:r>
    </w:p>
    <w:p w14:paraId="6923AE34" w14:textId="77777777" w:rsidR="004F700F" w:rsidRPr="004F700F" w:rsidRDefault="004F700F" w:rsidP="004F700F"/>
    <w:p w14:paraId="18DEEDC4" w14:textId="77777777" w:rsidR="004F700F" w:rsidRPr="004F700F" w:rsidRDefault="004F700F" w:rsidP="004F700F">
      <w:pPr>
        <w:numPr>
          <w:ilvl w:val="0"/>
          <w:numId w:val="38"/>
        </w:numPr>
        <w:rPr>
          <w:b/>
          <w:bCs/>
        </w:rPr>
      </w:pPr>
      <w:r w:rsidRPr="004F700F">
        <w:rPr>
          <w:b/>
          <w:bCs/>
        </w:rPr>
        <w:t xml:space="preserve">Quantas pessoas fazem parte do coletivo </w:t>
      </w:r>
    </w:p>
    <w:p w14:paraId="3B5428C2" w14:textId="77777777" w:rsidR="004F700F" w:rsidRPr="004F700F" w:rsidRDefault="004F700F" w:rsidP="004F700F">
      <w:r w:rsidRPr="004F700F">
        <w:t xml:space="preserve">[número inteiro]  </w:t>
      </w:r>
    </w:p>
    <w:p w14:paraId="26AC68EE" w14:textId="77777777" w:rsidR="004F700F" w:rsidRPr="004F700F" w:rsidRDefault="004F700F" w:rsidP="004F700F"/>
    <w:p w14:paraId="3F422CC1" w14:textId="77777777" w:rsidR="004F700F" w:rsidRPr="004F700F" w:rsidRDefault="004F700F" w:rsidP="004F700F">
      <w:pPr>
        <w:numPr>
          <w:ilvl w:val="0"/>
          <w:numId w:val="38"/>
        </w:numPr>
        <w:rPr>
          <w:b/>
          <w:bCs/>
        </w:rPr>
      </w:pPr>
      <w:r w:rsidRPr="004F700F">
        <w:rPr>
          <w:b/>
          <w:bCs/>
        </w:rPr>
        <w:t xml:space="preserve">Nome do representante:  </w:t>
      </w:r>
    </w:p>
    <w:p w14:paraId="68BBCE17" w14:textId="77777777" w:rsidR="004F700F" w:rsidRPr="004F700F" w:rsidRDefault="004F700F" w:rsidP="004F700F">
      <w:r w:rsidRPr="004F700F">
        <w:t xml:space="preserve">[texto – 100 caracteres]  </w:t>
      </w:r>
    </w:p>
    <w:p w14:paraId="07DE2A5E" w14:textId="77777777" w:rsidR="004F700F" w:rsidRPr="004F700F" w:rsidRDefault="004F700F" w:rsidP="004F700F"/>
    <w:p w14:paraId="710BFBBD" w14:textId="77777777" w:rsidR="004F700F" w:rsidRPr="004F700F" w:rsidRDefault="004F700F" w:rsidP="004F700F">
      <w:pPr>
        <w:numPr>
          <w:ilvl w:val="0"/>
          <w:numId w:val="38"/>
        </w:numPr>
        <w:rPr>
          <w:b/>
          <w:bCs/>
        </w:rPr>
      </w:pPr>
      <w:r w:rsidRPr="004F700F">
        <w:rPr>
          <w:b/>
          <w:bCs/>
        </w:rPr>
        <w:t xml:space="preserve">CPF do </w:t>
      </w:r>
      <w:proofErr w:type="gramStart"/>
      <w:r w:rsidRPr="004F700F">
        <w:rPr>
          <w:b/>
          <w:bCs/>
        </w:rPr>
        <w:t>representante :</w:t>
      </w:r>
      <w:proofErr w:type="gramEnd"/>
      <w:r w:rsidRPr="004F700F">
        <w:rPr>
          <w:b/>
          <w:bCs/>
        </w:rPr>
        <w:t xml:space="preserve">  </w:t>
      </w:r>
    </w:p>
    <w:p w14:paraId="73C56636" w14:textId="77777777" w:rsidR="004F700F" w:rsidRPr="004F700F" w:rsidRDefault="004F700F" w:rsidP="004F700F">
      <w:r w:rsidRPr="004F700F">
        <w:t xml:space="preserve">[campo CPF validado]  </w:t>
      </w:r>
    </w:p>
    <w:p w14:paraId="76EF1CD3" w14:textId="77777777" w:rsidR="004F700F" w:rsidRPr="004F700F" w:rsidRDefault="004F700F" w:rsidP="004F700F"/>
    <w:p w14:paraId="4E31CA8E" w14:textId="77777777" w:rsidR="004F700F" w:rsidRPr="004F700F" w:rsidRDefault="004F700F" w:rsidP="004F700F">
      <w:pPr>
        <w:numPr>
          <w:ilvl w:val="0"/>
          <w:numId w:val="38"/>
        </w:numPr>
        <w:rPr>
          <w:b/>
          <w:bCs/>
        </w:rPr>
      </w:pPr>
      <w:r w:rsidRPr="004F700F">
        <w:rPr>
          <w:b/>
          <w:bCs/>
        </w:rPr>
        <w:t xml:space="preserve">E-mail de contato:  </w:t>
      </w:r>
    </w:p>
    <w:p w14:paraId="673485D2" w14:textId="77777777" w:rsidR="004F700F" w:rsidRPr="004F700F" w:rsidRDefault="004F700F" w:rsidP="004F700F">
      <w:r w:rsidRPr="004F700F">
        <w:t xml:space="preserve">[campo e-mail validado]  </w:t>
      </w:r>
    </w:p>
    <w:p w14:paraId="64FEBA21" w14:textId="77777777" w:rsidR="004F700F" w:rsidRPr="004F700F" w:rsidRDefault="004F700F" w:rsidP="004F700F"/>
    <w:p w14:paraId="1B3772F6" w14:textId="77777777" w:rsidR="004F700F" w:rsidRPr="004F700F" w:rsidRDefault="004F700F" w:rsidP="004F700F">
      <w:pPr>
        <w:numPr>
          <w:ilvl w:val="0"/>
          <w:numId w:val="38"/>
        </w:numPr>
        <w:rPr>
          <w:b/>
          <w:bCs/>
        </w:rPr>
      </w:pPr>
      <w:r w:rsidRPr="004F700F">
        <w:rPr>
          <w:b/>
          <w:bCs/>
        </w:rPr>
        <w:t xml:space="preserve">Telefone de contato:  </w:t>
      </w:r>
    </w:p>
    <w:p w14:paraId="3941FB38" w14:textId="77777777" w:rsidR="004F700F" w:rsidRPr="004F700F" w:rsidRDefault="004F700F" w:rsidP="004F700F">
      <w:r w:rsidRPr="004F700F">
        <w:t xml:space="preserve">[apenas números]  </w:t>
      </w:r>
    </w:p>
    <w:p w14:paraId="334F617F" w14:textId="77777777" w:rsidR="004F700F" w:rsidRPr="004F700F" w:rsidRDefault="004F700F" w:rsidP="004F700F"/>
    <w:p w14:paraId="075C09ED" w14:textId="77777777" w:rsidR="004F700F" w:rsidRPr="004F700F" w:rsidRDefault="004F700F" w:rsidP="004F700F">
      <w:pPr>
        <w:numPr>
          <w:ilvl w:val="0"/>
          <w:numId w:val="38"/>
        </w:numPr>
        <w:rPr>
          <w:b/>
          <w:bCs/>
        </w:rPr>
      </w:pPr>
      <w:r w:rsidRPr="004F700F">
        <w:rPr>
          <w:b/>
          <w:bCs/>
        </w:rPr>
        <w:lastRenderedPageBreak/>
        <w:t xml:space="preserve">Endereço completo (da sede):  </w:t>
      </w:r>
    </w:p>
    <w:p w14:paraId="70F572D4" w14:textId="77777777" w:rsidR="004F700F" w:rsidRPr="004F700F" w:rsidRDefault="004F700F" w:rsidP="004F700F">
      <w:r w:rsidRPr="004F700F">
        <w:t xml:space="preserve">[texto – 200 caracteres]  </w:t>
      </w:r>
    </w:p>
    <w:p w14:paraId="134335E4" w14:textId="77777777" w:rsidR="004F700F" w:rsidRPr="004F700F" w:rsidRDefault="004F700F" w:rsidP="004F700F"/>
    <w:p w14:paraId="14771D82" w14:textId="77777777" w:rsidR="004F700F" w:rsidRPr="004F700F" w:rsidRDefault="004F700F" w:rsidP="004F700F">
      <w:pPr>
        <w:numPr>
          <w:ilvl w:val="0"/>
          <w:numId w:val="38"/>
        </w:numPr>
        <w:rPr>
          <w:b/>
          <w:bCs/>
        </w:rPr>
      </w:pPr>
      <w:r w:rsidRPr="004F700F">
        <w:rPr>
          <w:b/>
          <w:bCs/>
        </w:rPr>
        <w:t xml:space="preserve">Cidade:  </w:t>
      </w:r>
    </w:p>
    <w:p w14:paraId="38B3C81D" w14:textId="77777777" w:rsidR="004F700F" w:rsidRPr="004F700F" w:rsidRDefault="004F700F" w:rsidP="004F700F">
      <w:r w:rsidRPr="004F700F">
        <w:t xml:space="preserve">[lista municípios IBGE]  </w:t>
      </w:r>
    </w:p>
    <w:p w14:paraId="6410C9BD" w14:textId="77777777" w:rsidR="004F700F" w:rsidRPr="004F700F" w:rsidRDefault="004F700F" w:rsidP="004F700F"/>
    <w:p w14:paraId="73184341" w14:textId="77777777" w:rsidR="004F700F" w:rsidRPr="004F700F" w:rsidRDefault="004F700F" w:rsidP="004F700F">
      <w:pPr>
        <w:numPr>
          <w:ilvl w:val="0"/>
          <w:numId w:val="38"/>
        </w:numPr>
        <w:rPr>
          <w:b/>
          <w:bCs/>
        </w:rPr>
      </w:pPr>
      <w:r w:rsidRPr="004F700F">
        <w:rPr>
          <w:b/>
          <w:bCs/>
        </w:rPr>
        <w:t xml:space="preserve">Estado:  </w:t>
      </w:r>
    </w:p>
    <w:p w14:paraId="04D90E87" w14:textId="77777777" w:rsidR="004F700F" w:rsidRPr="004F700F" w:rsidRDefault="004F700F" w:rsidP="004F700F">
      <w:r w:rsidRPr="004F700F">
        <w:t xml:space="preserve">[lista estados IBGE]  </w:t>
      </w:r>
    </w:p>
    <w:p w14:paraId="160EF28A" w14:textId="77777777" w:rsidR="004F700F" w:rsidRPr="004F700F" w:rsidRDefault="004F700F" w:rsidP="004F700F"/>
    <w:p w14:paraId="567B5307" w14:textId="77777777" w:rsidR="004F700F" w:rsidRPr="004F700F" w:rsidRDefault="004F700F" w:rsidP="004F700F">
      <w:pPr>
        <w:numPr>
          <w:ilvl w:val="0"/>
          <w:numId w:val="38"/>
        </w:numPr>
        <w:rPr>
          <w:b/>
          <w:bCs/>
        </w:rPr>
      </w:pPr>
      <w:r w:rsidRPr="004F700F">
        <w:rPr>
          <w:b/>
          <w:bCs/>
        </w:rPr>
        <w:t xml:space="preserve">CEP:    </w:t>
      </w:r>
    </w:p>
    <w:p w14:paraId="542D048A" w14:textId="77777777" w:rsidR="004F700F" w:rsidRPr="004F700F" w:rsidRDefault="004F700F" w:rsidP="004F700F">
      <w:r w:rsidRPr="004F700F">
        <w:t xml:space="preserve">[campo CEP validado]  </w:t>
      </w:r>
    </w:p>
    <w:p w14:paraId="5E140988" w14:textId="77777777" w:rsidR="004F700F" w:rsidRPr="004F700F" w:rsidRDefault="004F700F" w:rsidP="004F700F"/>
    <w:p w14:paraId="41BE99B9" w14:textId="77777777" w:rsidR="004F700F" w:rsidRPr="004F700F" w:rsidRDefault="004F700F" w:rsidP="004F700F">
      <w:pPr>
        <w:numPr>
          <w:ilvl w:val="0"/>
          <w:numId w:val="38"/>
        </w:numPr>
        <w:rPr>
          <w:b/>
          <w:bCs/>
        </w:rPr>
      </w:pPr>
      <w:r w:rsidRPr="004F700F">
        <w:rPr>
          <w:b/>
          <w:bCs/>
        </w:rPr>
        <w:t>Anos de atuação na área cultural?</w:t>
      </w:r>
    </w:p>
    <w:p w14:paraId="481C1696" w14:textId="77777777" w:rsidR="004F700F" w:rsidRPr="004F700F" w:rsidRDefault="004F700F" w:rsidP="004F700F">
      <w:r w:rsidRPr="004F700F">
        <w:t xml:space="preserve">[número inteiro]  </w:t>
      </w:r>
    </w:p>
    <w:p w14:paraId="789B6429" w14:textId="77777777" w:rsidR="004F700F" w:rsidRPr="004F700F" w:rsidRDefault="004F700F" w:rsidP="004F700F"/>
    <w:p w14:paraId="7C5E79C5" w14:textId="77777777" w:rsidR="004F700F" w:rsidRPr="004F700F" w:rsidRDefault="004F700F" w:rsidP="004F700F">
      <w:pPr>
        <w:numPr>
          <w:ilvl w:val="0"/>
          <w:numId w:val="38"/>
        </w:numPr>
        <w:rPr>
          <w:b/>
          <w:bCs/>
        </w:rPr>
      </w:pPr>
      <w:r w:rsidRPr="004F700F">
        <w:rPr>
          <w:b/>
          <w:bCs/>
        </w:rPr>
        <w:t xml:space="preserve">Acessou recursos públicos de fomento à cultura nos últimos 5 (cinco) anos? </w:t>
      </w:r>
    </w:p>
    <w:p w14:paraId="4F726497" w14:textId="77777777" w:rsidR="004F700F" w:rsidRPr="004F700F" w:rsidRDefault="004F700F" w:rsidP="004F700F">
      <w:proofErr w:type="gramStart"/>
      <w:r w:rsidRPr="004F700F">
        <w:t>(</w:t>
      </w:r>
      <w:r w:rsidRPr="004F700F">
        <w:rPr>
          <w:rFonts w:ascii="Arial" w:hAnsi="Arial" w:cs="Arial"/>
        </w:rPr>
        <w:t> </w:t>
      </w:r>
      <w:r w:rsidRPr="004F700F">
        <w:t xml:space="preserve"> )</w:t>
      </w:r>
      <w:proofErr w:type="gramEnd"/>
      <w:r w:rsidRPr="004F700F">
        <w:t xml:space="preserve"> Sim </w:t>
      </w:r>
    </w:p>
    <w:p w14:paraId="7289CF97" w14:textId="77777777" w:rsidR="004F700F" w:rsidRPr="004F700F" w:rsidRDefault="004F700F" w:rsidP="004F700F">
      <w:proofErr w:type="gramStart"/>
      <w:r w:rsidRPr="004F700F">
        <w:t>(</w:t>
      </w:r>
      <w:r w:rsidRPr="004F700F">
        <w:rPr>
          <w:rFonts w:ascii="Arial" w:hAnsi="Arial" w:cs="Arial"/>
        </w:rPr>
        <w:t> </w:t>
      </w:r>
      <w:r w:rsidRPr="004F700F">
        <w:t xml:space="preserve"> )</w:t>
      </w:r>
      <w:proofErr w:type="gramEnd"/>
      <w:r w:rsidRPr="004F700F">
        <w:t xml:space="preserve"> N</w:t>
      </w:r>
      <w:r w:rsidRPr="004F700F">
        <w:rPr>
          <w:rFonts w:ascii="Aptos" w:hAnsi="Aptos" w:cs="Aptos"/>
        </w:rPr>
        <w:t>ã</w:t>
      </w:r>
      <w:r w:rsidRPr="004F700F">
        <w:t xml:space="preserve">o </w:t>
      </w:r>
    </w:p>
    <w:p w14:paraId="2BEDD2C9" w14:textId="77777777" w:rsidR="004F700F" w:rsidRPr="004F700F" w:rsidRDefault="004F700F" w:rsidP="004F700F">
      <w:proofErr w:type="gramStart"/>
      <w:r w:rsidRPr="004F700F">
        <w:t>(</w:t>
      </w:r>
      <w:r w:rsidRPr="004F700F">
        <w:rPr>
          <w:rFonts w:ascii="Arial" w:hAnsi="Arial" w:cs="Arial"/>
        </w:rPr>
        <w:t> </w:t>
      </w:r>
      <w:r w:rsidRPr="004F700F">
        <w:t xml:space="preserve"> )</w:t>
      </w:r>
      <w:proofErr w:type="gramEnd"/>
      <w:r w:rsidRPr="004F700F">
        <w:t xml:space="preserve"> N</w:t>
      </w:r>
      <w:r w:rsidRPr="004F700F">
        <w:rPr>
          <w:rFonts w:ascii="Aptos" w:hAnsi="Aptos" w:cs="Aptos"/>
        </w:rPr>
        <w:t>ã</w:t>
      </w:r>
      <w:r w:rsidRPr="004F700F">
        <w:t>o sei </w:t>
      </w:r>
    </w:p>
    <w:p w14:paraId="5DBC3778" w14:textId="77777777" w:rsidR="004F700F" w:rsidRPr="004F700F" w:rsidRDefault="004F700F" w:rsidP="004F700F">
      <w:pPr>
        <w:rPr>
          <w:b/>
          <w:bCs/>
        </w:rPr>
      </w:pPr>
    </w:p>
    <w:p w14:paraId="18A8D741" w14:textId="77777777" w:rsidR="004F700F" w:rsidRPr="004F700F" w:rsidRDefault="004F700F" w:rsidP="004F700F">
      <w:pPr>
        <w:rPr>
          <w:b/>
          <w:bCs/>
        </w:rPr>
      </w:pPr>
    </w:p>
    <w:p w14:paraId="2056983B" w14:textId="77777777" w:rsidR="004F700F" w:rsidRPr="004F700F" w:rsidRDefault="004F700F" w:rsidP="004F700F">
      <w:r w:rsidRPr="004F700F">
        <w:rPr>
          <w:b/>
          <w:bCs/>
        </w:rPr>
        <w:t>DADOS DO PROJETO</w:t>
      </w:r>
    </w:p>
    <w:p w14:paraId="351ACB14" w14:textId="77777777" w:rsidR="004F700F" w:rsidRPr="004F700F" w:rsidRDefault="004F700F" w:rsidP="004F700F">
      <w:pPr>
        <w:rPr>
          <w:b/>
          <w:bCs/>
        </w:rPr>
      </w:pPr>
    </w:p>
    <w:p w14:paraId="5FED8838" w14:textId="77777777" w:rsidR="004F700F" w:rsidRPr="004F700F" w:rsidRDefault="004F700F" w:rsidP="004F700F">
      <w:pPr>
        <w:numPr>
          <w:ilvl w:val="0"/>
          <w:numId w:val="39"/>
        </w:numPr>
        <w:rPr>
          <w:b/>
          <w:bCs/>
        </w:rPr>
      </w:pPr>
      <w:r w:rsidRPr="004F700F">
        <w:rPr>
          <w:b/>
          <w:bCs/>
        </w:rPr>
        <w:t xml:space="preserve">Vai concorrer às cotas? </w:t>
      </w:r>
    </w:p>
    <w:p w14:paraId="368FB0E6" w14:textId="77777777" w:rsidR="004F700F" w:rsidRPr="004F700F" w:rsidRDefault="004F700F" w:rsidP="004F700F">
      <w:proofErr w:type="gramStart"/>
      <w:r w:rsidRPr="004F700F">
        <w:t>(</w:t>
      </w:r>
      <w:r w:rsidRPr="004F700F">
        <w:rPr>
          <w:rFonts w:ascii="Arial" w:hAnsi="Arial" w:cs="Arial"/>
        </w:rPr>
        <w:t> </w:t>
      </w:r>
      <w:r w:rsidRPr="004F700F">
        <w:t xml:space="preserve"> )</w:t>
      </w:r>
      <w:proofErr w:type="gramEnd"/>
      <w:r w:rsidRPr="004F700F">
        <w:t xml:space="preserve"> N</w:t>
      </w:r>
      <w:r w:rsidRPr="004F700F">
        <w:rPr>
          <w:rFonts w:ascii="Aptos" w:hAnsi="Aptos" w:cs="Aptos"/>
        </w:rPr>
        <w:t>ã</w:t>
      </w:r>
      <w:r w:rsidRPr="004F700F">
        <w:t xml:space="preserve">o </w:t>
      </w:r>
    </w:p>
    <w:p w14:paraId="41823841" w14:textId="77777777" w:rsidR="004F700F" w:rsidRPr="004F700F" w:rsidRDefault="004F700F" w:rsidP="004F700F">
      <w:proofErr w:type="gramStart"/>
      <w:r w:rsidRPr="004F700F">
        <w:lastRenderedPageBreak/>
        <w:t>(</w:t>
      </w:r>
      <w:r w:rsidRPr="004F700F">
        <w:rPr>
          <w:rFonts w:ascii="Arial" w:hAnsi="Arial" w:cs="Arial"/>
        </w:rPr>
        <w:t> </w:t>
      </w:r>
      <w:r w:rsidRPr="004F700F">
        <w:t xml:space="preserve"> )</w:t>
      </w:r>
      <w:proofErr w:type="gramEnd"/>
      <w:r w:rsidRPr="004F700F">
        <w:t xml:space="preserve"> Sim, Pessoa negra </w:t>
      </w:r>
    </w:p>
    <w:p w14:paraId="3BB4E124" w14:textId="77777777" w:rsidR="004F700F" w:rsidRPr="004F700F" w:rsidRDefault="004F700F" w:rsidP="004F700F">
      <w:proofErr w:type="gramStart"/>
      <w:r w:rsidRPr="004F700F">
        <w:t>(</w:t>
      </w:r>
      <w:r w:rsidRPr="004F700F">
        <w:rPr>
          <w:rFonts w:ascii="Arial" w:hAnsi="Arial" w:cs="Arial"/>
        </w:rPr>
        <w:t> </w:t>
      </w:r>
      <w:r w:rsidRPr="004F700F">
        <w:t xml:space="preserve"> )</w:t>
      </w:r>
      <w:proofErr w:type="gramEnd"/>
      <w:r w:rsidRPr="004F700F">
        <w:t xml:space="preserve"> Sim, Pessoa indígena </w:t>
      </w:r>
    </w:p>
    <w:p w14:paraId="252DFF84" w14:textId="77777777" w:rsidR="004F700F" w:rsidRPr="004F700F" w:rsidRDefault="004F700F" w:rsidP="004F700F">
      <w:proofErr w:type="gramStart"/>
      <w:r w:rsidRPr="004F700F">
        <w:t>(</w:t>
      </w:r>
      <w:r w:rsidRPr="004F700F">
        <w:rPr>
          <w:rFonts w:ascii="Arial" w:hAnsi="Arial" w:cs="Arial"/>
        </w:rPr>
        <w:t> </w:t>
      </w:r>
      <w:r w:rsidRPr="004F700F">
        <w:t xml:space="preserve"> )</w:t>
      </w:r>
      <w:proofErr w:type="gramEnd"/>
      <w:r w:rsidRPr="004F700F">
        <w:t xml:space="preserve"> Sim, Pessoa com deficiência </w:t>
      </w:r>
    </w:p>
    <w:p w14:paraId="70B031D5" w14:textId="77777777" w:rsidR="004F700F" w:rsidRPr="004F700F" w:rsidRDefault="004F700F" w:rsidP="004F700F">
      <w:pPr>
        <w:rPr>
          <w:b/>
          <w:bCs/>
        </w:rPr>
      </w:pPr>
    </w:p>
    <w:p w14:paraId="3274B223" w14:textId="77777777" w:rsidR="004F700F" w:rsidRPr="004F700F" w:rsidRDefault="004F700F" w:rsidP="004F700F">
      <w:pPr>
        <w:numPr>
          <w:ilvl w:val="0"/>
          <w:numId w:val="39"/>
        </w:numPr>
        <w:rPr>
          <w:b/>
          <w:bCs/>
        </w:rPr>
      </w:pPr>
      <w:r w:rsidRPr="004F700F">
        <w:rPr>
          <w:b/>
          <w:bCs/>
        </w:rPr>
        <w:t>Nome do Projeto:</w:t>
      </w:r>
    </w:p>
    <w:p w14:paraId="41E2C8FF" w14:textId="77777777" w:rsidR="004F700F" w:rsidRPr="004F700F" w:rsidRDefault="004F700F" w:rsidP="004F700F">
      <w:r w:rsidRPr="004F700F">
        <w:t xml:space="preserve">[Texto – 100 caracteres]  </w:t>
      </w:r>
    </w:p>
    <w:p w14:paraId="3445C823" w14:textId="77777777" w:rsidR="004F700F" w:rsidRPr="004F700F" w:rsidRDefault="004F700F" w:rsidP="004F700F"/>
    <w:p w14:paraId="741BB6F6" w14:textId="77777777" w:rsidR="004F700F" w:rsidRPr="004F700F" w:rsidRDefault="004F700F" w:rsidP="004F700F">
      <w:pPr>
        <w:numPr>
          <w:ilvl w:val="0"/>
          <w:numId w:val="39"/>
        </w:numPr>
        <w:rPr>
          <w:b/>
          <w:bCs/>
        </w:rPr>
      </w:pPr>
      <w:r w:rsidRPr="004F700F">
        <w:rPr>
          <w:b/>
          <w:bCs/>
        </w:rPr>
        <w:t>Valor da proposta:</w:t>
      </w:r>
    </w:p>
    <w:p w14:paraId="6646E9CF" w14:textId="77777777" w:rsidR="004F700F" w:rsidRPr="004F700F" w:rsidRDefault="004F700F" w:rsidP="004F700F">
      <w:r w:rsidRPr="004F700F">
        <w:t xml:space="preserve">[Monetário]  </w:t>
      </w:r>
    </w:p>
    <w:p w14:paraId="4984A083" w14:textId="77777777" w:rsidR="004F700F" w:rsidRPr="004F700F" w:rsidRDefault="004F700F" w:rsidP="004F700F">
      <w:pPr>
        <w:rPr>
          <w:b/>
          <w:bCs/>
        </w:rPr>
      </w:pPr>
    </w:p>
    <w:p w14:paraId="000E942A" w14:textId="77777777" w:rsidR="004F700F" w:rsidRPr="004F700F" w:rsidRDefault="004F700F" w:rsidP="004F700F">
      <w:pPr>
        <w:numPr>
          <w:ilvl w:val="0"/>
          <w:numId w:val="39"/>
        </w:numPr>
        <w:rPr>
          <w:b/>
          <w:bCs/>
        </w:rPr>
      </w:pPr>
      <w:r w:rsidRPr="004F700F">
        <w:rPr>
          <w:b/>
          <w:bCs/>
        </w:rPr>
        <w:t xml:space="preserve">A ação cultural proposta será realizada em qual formato? </w:t>
      </w:r>
    </w:p>
    <w:p w14:paraId="4A56C92D" w14:textId="77777777" w:rsidR="004F700F" w:rsidRPr="004F700F" w:rsidRDefault="004F700F" w:rsidP="004F700F">
      <w:proofErr w:type="gramStart"/>
      <w:r w:rsidRPr="004F700F">
        <w:t>(</w:t>
      </w:r>
      <w:r w:rsidRPr="004F700F">
        <w:rPr>
          <w:rFonts w:ascii="Arial" w:hAnsi="Arial" w:cs="Arial"/>
        </w:rPr>
        <w:t> </w:t>
      </w:r>
      <w:r w:rsidRPr="004F700F">
        <w:t xml:space="preserve"> )</w:t>
      </w:r>
      <w:proofErr w:type="gramEnd"/>
      <w:r w:rsidRPr="004F700F">
        <w:t xml:space="preserve"> Presencialmente em local fixo </w:t>
      </w:r>
    </w:p>
    <w:p w14:paraId="7E70ACD8" w14:textId="77777777" w:rsidR="004F700F" w:rsidRPr="004F700F" w:rsidRDefault="004F700F" w:rsidP="004F700F">
      <w:proofErr w:type="gramStart"/>
      <w:r w:rsidRPr="004F700F">
        <w:t>(</w:t>
      </w:r>
      <w:r w:rsidRPr="004F700F">
        <w:rPr>
          <w:rFonts w:ascii="Arial" w:hAnsi="Arial" w:cs="Arial"/>
        </w:rPr>
        <w:t> </w:t>
      </w:r>
      <w:r w:rsidRPr="004F700F">
        <w:t xml:space="preserve"> )</w:t>
      </w:r>
      <w:proofErr w:type="gramEnd"/>
      <w:r w:rsidRPr="004F700F">
        <w:t xml:space="preserve"> Presencialmente itinerante </w:t>
      </w:r>
    </w:p>
    <w:p w14:paraId="43A3DEB8" w14:textId="77777777" w:rsidR="004F700F" w:rsidRPr="004F700F" w:rsidRDefault="004F700F" w:rsidP="004F700F">
      <w:proofErr w:type="gramStart"/>
      <w:r w:rsidRPr="004F700F">
        <w:t>(</w:t>
      </w:r>
      <w:r w:rsidRPr="004F700F">
        <w:rPr>
          <w:rFonts w:ascii="Arial" w:hAnsi="Arial" w:cs="Arial"/>
        </w:rPr>
        <w:t> </w:t>
      </w:r>
      <w:r w:rsidRPr="004F700F">
        <w:t xml:space="preserve"> )</w:t>
      </w:r>
      <w:proofErr w:type="gramEnd"/>
      <w:r w:rsidRPr="004F700F">
        <w:t xml:space="preserve"> Remotamente/Online </w:t>
      </w:r>
    </w:p>
    <w:p w14:paraId="00A40340" w14:textId="77777777" w:rsidR="004F700F" w:rsidRPr="004F700F" w:rsidRDefault="004F700F" w:rsidP="004F700F">
      <w:proofErr w:type="gramStart"/>
      <w:r w:rsidRPr="004F700F">
        <w:t>(</w:t>
      </w:r>
      <w:r w:rsidRPr="004F700F">
        <w:rPr>
          <w:rFonts w:ascii="Arial" w:hAnsi="Arial" w:cs="Arial"/>
        </w:rPr>
        <w:t> </w:t>
      </w:r>
      <w:r w:rsidRPr="004F700F">
        <w:t xml:space="preserve"> )</w:t>
      </w:r>
      <w:proofErr w:type="gramEnd"/>
      <w:r w:rsidRPr="004F700F">
        <w:t xml:space="preserve"> Em formato h</w:t>
      </w:r>
      <w:r w:rsidRPr="004F700F">
        <w:rPr>
          <w:rFonts w:ascii="Aptos" w:hAnsi="Aptos" w:cs="Aptos"/>
        </w:rPr>
        <w:t>í</w:t>
      </w:r>
      <w:r w:rsidRPr="004F700F">
        <w:t xml:space="preserve">brido </w:t>
      </w:r>
    </w:p>
    <w:p w14:paraId="2F1D6FE3" w14:textId="77777777" w:rsidR="004F700F" w:rsidRPr="004F700F" w:rsidRDefault="004F700F" w:rsidP="004F700F">
      <w:proofErr w:type="gramStart"/>
      <w:r w:rsidRPr="004F700F">
        <w:t>(</w:t>
      </w:r>
      <w:r w:rsidRPr="004F700F">
        <w:rPr>
          <w:rFonts w:ascii="Arial" w:hAnsi="Arial" w:cs="Arial"/>
        </w:rPr>
        <w:t> </w:t>
      </w:r>
      <w:r w:rsidRPr="004F700F">
        <w:t xml:space="preserve"> )</w:t>
      </w:r>
      <w:proofErr w:type="gramEnd"/>
      <w:r w:rsidRPr="004F700F">
        <w:t xml:space="preserve"> Outros  </w:t>
      </w:r>
    </w:p>
    <w:p w14:paraId="175A35CE" w14:textId="77777777" w:rsidR="004F700F" w:rsidRPr="004F700F" w:rsidRDefault="004F700F" w:rsidP="004F700F">
      <w:pPr>
        <w:rPr>
          <w:b/>
          <w:bCs/>
        </w:rPr>
      </w:pPr>
      <w:proofErr w:type="gramStart"/>
      <w:r w:rsidRPr="004F700F">
        <w:t>(</w:t>
      </w:r>
      <w:r w:rsidRPr="004F700F">
        <w:rPr>
          <w:rFonts w:ascii="Arial" w:hAnsi="Arial" w:cs="Arial"/>
        </w:rPr>
        <w:t> </w:t>
      </w:r>
      <w:r w:rsidRPr="004F700F">
        <w:t xml:space="preserve"> )</w:t>
      </w:r>
      <w:proofErr w:type="gramEnd"/>
      <w:r w:rsidRPr="004F700F">
        <w:t xml:space="preserve"> N</w:t>
      </w:r>
      <w:r w:rsidRPr="004F700F">
        <w:rPr>
          <w:rFonts w:ascii="Aptos" w:hAnsi="Aptos" w:cs="Aptos"/>
        </w:rPr>
        <w:t>ã</w:t>
      </w:r>
      <w:r w:rsidRPr="004F700F">
        <w:t>o aplic</w:t>
      </w:r>
      <w:r w:rsidRPr="004F700F">
        <w:rPr>
          <w:rFonts w:ascii="Aptos" w:hAnsi="Aptos" w:cs="Aptos"/>
        </w:rPr>
        <w:t>á</w:t>
      </w:r>
      <w:r w:rsidRPr="004F700F">
        <w:t>vel</w:t>
      </w:r>
    </w:p>
    <w:p w14:paraId="7ACED2BF" w14:textId="77777777" w:rsidR="004F700F" w:rsidRPr="004F700F" w:rsidRDefault="004F700F" w:rsidP="004F700F">
      <w:pPr>
        <w:rPr>
          <w:b/>
          <w:bCs/>
        </w:rPr>
      </w:pPr>
    </w:p>
    <w:p w14:paraId="6B77E6B4" w14:textId="77777777" w:rsidR="004F700F" w:rsidRPr="004F700F" w:rsidRDefault="004F700F" w:rsidP="004F700F">
      <w:pPr>
        <w:numPr>
          <w:ilvl w:val="0"/>
          <w:numId w:val="39"/>
        </w:numPr>
        <w:rPr>
          <w:b/>
          <w:bCs/>
        </w:rPr>
      </w:pPr>
      <w:r w:rsidRPr="004F700F">
        <w:rPr>
          <w:b/>
          <w:bCs/>
        </w:rPr>
        <w:t>Qual o CEP do local de realização? (se aplicável)</w:t>
      </w:r>
    </w:p>
    <w:p w14:paraId="71DA6C9E" w14:textId="77777777" w:rsidR="004F700F" w:rsidRPr="004F700F" w:rsidRDefault="004F700F" w:rsidP="004F700F">
      <w:r w:rsidRPr="004F700F">
        <w:t xml:space="preserve">[Campo CEP validado] </w:t>
      </w:r>
    </w:p>
    <w:p w14:paraId="6385D285" w14:textId="77777777" w:rsidR="004F700F" w:rsidRPr="004F700F" w:rsidRDefault="004F700F" w:rsidP="004F700F">
      <w:pPr>
        <w:rPr>
          <w:b/>
          <w:bCs/>
        </w:rPr>
      </w:pPr>
    </w:p>
    <w:p w14:paraId="1FEA3287" w14:textId="77777777" w:rsidR="004F700F" w:rsidRPr="004F700F" w:rsidRDefault="004F700F" w:rsidP="004F700F">
      <w:pPr>
        <w:numPr>
          <w:ilvl w:val="0"/>
          <w:numId w:val="39"/>
        </w:numPr>
        <w:rPr>
          <w:b/>
          <w:bCs/>
        </w:rPr>
      </w:pPr>
      <w:r w:rsidRPr="004F700F">
        <w:rPr>
          <w:b/>
          <w:bCs/>
        </w:rPr>
        <w:t xml:space="preserve">Quantas pessoas serão remuneradas com o recurso do edital? </w:t>
      </w:r>
    </w:p>
    <w:p w14:paraId="76A12255" w14:textId="77777777" w:rsidR="004F700F" w:rsidRPr="004F700F" w:rsidRDefault="004F700F" w:rsidP="004F700F">
      <w:r w:rsidRPr="004F700F">
        <w:t xml:space="preserve">[Número inteiro]  </w:t>
      </w:r>
    </w:p>
    <w:p w14:paraId="1EAF070D" w14:textId="77777777" w:rsidR="004F700F" w:rsidRPr="004F700F" w:rsidRDefault="004F700F" w:rsidP="004F700F">
      <w:pPr>
        <w:rPr>
          <w:b/>
          <w:bCs/>
        </w:rPr>
      </w:pPr>
    </w:p>
    <w:p w14:paraId="3BAE2E0D" w14:textId="77777777" w:rsidR="004F700F" w:rsidRPr="004F700F" w:rsidRDefault="004F700F" w:rsidP="004F700F">
      <w:pPr>
        <w:numPr>
          <w:ilvl w:val="0"/>
          <w:numId w:val="39"/>
        </w:numPr>
        <w:rPr>
          <w:b/>
          <w:bCs/>
        </w:rPr>
      </w:pPr>
      <w:r w:rsidRPr="004F700F">
        <w:rPr>
          <w:b/>
          <w:bCs/>
        </w:rPr>
        <w:t xml:space="preserve">Qual o principal segmento contemplado pela proposta? </w:t>
      </w:r>
    </w:p>
    <w:p w14:paraId="242988A2" w14:textId="77777777" w:rsidR="004F700F" w:rsidRPr="004F700F" w:rsidRDefault="004F700F" w:rsidP="004F700F">
      <w:proofErr w:type="gramStart"/>
      <w:r w:rsidRPr="004F700F">
        <w:lastRenderedPageBreak/>
        <w:t>(  )</w:t>
      </w:r>
      <w:proofErr w:type="gramEnd"/>
      <w:r w:rsidRPr="004F700F">
        <w:t xml:space="preserve">  Acervos</w:t>
      </w:r>
    </w:p>
    <w:p w14:paraId="686B7582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Arquivos</w:t>
      </w:r>
    </w:p>
    <w:p w14:paraId="7D87E114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Artes Visuais</w:t>
      </w:r>
    </w:p>
    <w:p w14:paraId="60D2A8D6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Artesanato</w:t>
      </w:r>
    </w:p>
    <w:p w14:paraId="0CA3FB3A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Audiovisual</w:t>
      </w:r>
    </w:p>
    <w:p w14:paraId="09E99F9D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Capoeira</w:t>
      </w:r>
    </w:p>
    <w:p w14:paraId="629CFEB5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Circo</w:t>
      </w:r>
    </w:p>
    <w:p w14:paraId="3BE45A31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Cultura de Matriz Africana</w:t>
      </w:r>
    </w:p>
    <w:p w14:paraId="4264EDFB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Cultura dos Povos Originários</w:t>
      </w:r>
    </w:p>
    <w:p w14:paraId="350A8A67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Culturas Tradicionais e Populares</w:t>
      </w:r>
    </w:p>
    <w:p w14:paraId="706C718C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Dança</w:t>
      </w:r>
    </w:p>
    <w:p w14:paraId="0B4D09CA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Design</w:t>
      </w:r>
    </w:p>
    <w:p w14:paraId="257D3CA9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Edição e produção editorial</w:t>
      </w:r>
    </w:p>
    <w:p w14:paraId="508CF4AA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Festas e Celebrações</w:t>
      </w:r>
    </w:p>
    <w:p w14:paraId="4A92EC5B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 Hip Hop</w:t>
      </w:r>
    </w:p>
    <w:p w14:paraId="01824DA8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Jogos eletrônicos</w:t>
      </w:r>
    </w:p>
    <w:p w14:paraId="7EE9DD66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 Literatura</w:t>
      </w:r>
    </w:p>
    <w:p w14:paraId="6CDF9B2C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Mediação e formação de leitores</w:t>
      </w:r>
    </w:p>
    <w:p w14:paraId="5950DBCC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Moda</w:t>
      </w:r>
    </w:p>
    <w:p w14:paraId="0E0D01D8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 Museu</w:t>
      </w:r>
    </w:p>
    <w:p w14:paraId="240C820E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Música </w:t>
      </w:r>
    </w:p>
    <w:p w14:paraId="0EE60A9C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Patrimônio Arqueológico</w:t>
      </w:r>
    </w:p>
    <w:p w14:paraId="2A31CD01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Patrimônio Cultural Material</w:t>
      </w:r>
    </w:p>
    <w:p w14:paraId="53925A08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 Patrimônio Cultural Imaterial</w:t>
      </w:r>
    </w:p>
    <w:p w14:paraId="3094C75D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Patrimônio Natural</w:t>
      </w:r>
    </w:p>
    <w:p w14:paraId="56B1082F" w14:textId="77777777" w:rsidR="004F700F" w:rsidRPr="004F700F" w:rsidRDefault="004F700F" w:rsidP="004F700F">
      <w:proofErr w:type="gramStart"/>
      <w:r w:rsidRPr="004F700F">
        <w:lastRenderedPageBreak/>
        <w:t>(  )</w:t>
      </w:r>
      <w:proofErr w:type="gramEnd"/>
      <w:r w:rsidRPr="004F700F">
        <w:t xml:space="preserve"> Performance</w:t>
      </w:r>
    </w:p>
    <w:p w14:paraId="6093E543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Teatro</w:t>
      </w:r>
    </w:p>
    <w:p w14:paraId="24CF34A7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Outros </w:t>
      </w:r>
    </w:p>
    <w:p w14:paraId="3C23A111" w14:textId="77777777" w:rsidR="004F700F" w:rsidRPr="004F700F" w:rsidRDefault="004F700F" w:rsidP="004F700F"/>
    <w:p w14:paraId="3DE6DE12" w14:textId="77777777" w:rsidR="004F700F" w:rsidRPr="004F700F" w:rsidRDefault="004F700F" w:rsidP="004F700F">
      <w:pPr>
        <w:numPr>
          <w:ilvl w:val="0"/>
          <w:numId w:val="39"/>
        </w:numPr>
        <w:rPr>
          <w:b/>
          <w:bCs/>
        </w:rPr>
      </w:pPr>
      <w:r w:rsidRPr="004F700F">
        <w:rPr>
          <w:b/>
          <w:bCs/>
        </w:rPr>
        <w:t xml:space="preserve">Qual a principal etapa do ciclo cultural contemplada pela proposta? </w:t>
      </w:r>
    </w:p>
    <w:p w14:paraId="5CE22AA9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Criação</w:t>
      </w:r>
    </w:p>
    <w:p w14:paraId="6B8B723A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Produção</w:t>
      </w:r>
    </w:p>
    <w:p w14:paraId="5FAA1D4B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 Comercialização e Distribuição</w:t>
      </w:r>
    </w:p>
    <w:p w14:paraId="1C32BAC3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 Difusão e Circulação</w:t>
      </w:r>
    </w:p>
    <w:p w14:paraId="61338F9F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 Acesso, mediação e fruição</w:t>
      </w:r>
    </w:p>
    <w:p w14:paraId="1219BD3A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 Formação</w:t>
      </w:r>
    </w:p>
    <w:p w14:paraId="007D1438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 Pesquisa e reflexão</w:t>
      </w:r>
    </w:p>
    <w:p w14:paraId="597D5A05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Memória e preservação</w:t>
      </w:r>
    </w:p>
    <w:p w14:paraId="38F35C11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Organização e gestão</w:t>
      </w:r>
    </w:p>
    <w:p w14:paraId="6B1FCCD8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Monitoramento e avaliação</w:t>
      </w:r>
    </w:p>
    <w:p w14:paraId="3E025E0D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Outra (especificar)</w:t>
      </w:r>
    </w:p>
    <w:p w14:paraId="7BDEDBA1" w14:textId="77777777" w:rsidR="004F700F" w:rsidRPr="004F700F" w:rsidRDefault="004F700F" w:rsidP="004F700F">
      <w:pPr>
        <w:rPr>
          <w:b/>
          <w:bCs/>
        </w:rPr>
      </w:pPr>
      <w:r w:rsidRPr="004F700F">
        <w:rPr>
          <w:b/>
          <w:bCs/>
        </w:rPr>
        <w:t xml:space="preserve"> </w:t>
      </w:r>
    </w:p>
    <w:p w14:paraId="2F9CB78F" w14:textId="77777777" w:rsidR="004F700F" w:rsidRPr="004F700F" w:rsidRDefault="004F700F" w:rsidP="004F700F">
      <w:pPr>
        <w:numPr>
          <w:ilvl w:val="0"/>
          <w:numId w:val="39"/>
        </w:numPr>
        <w:rPr>
          <w:b/>
          <w:bCs/>
        </w:rPr>
      </w:pPr>
      <w:r w:rsidRPr="004F700F">
        <w:rPr>
          <w:b/>
          <w:bCs/>
        </w:rPr>
        <w:t xml:space="preserve">Qual a principal pauta temática contemplada pela proposta? </w:t>
      </w:r>
    </w:p>
    <w:p w14:paraId="2A3ABD65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 Cultura Alimentar</w:t>
      </w:r>
    </w:p>
    <w:p w14:paraId="2A809A5E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 Cultura DEF</w:t>
      </w:r>
    </w:p>
    <w:p w14:paraId="22AED75A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 Cultura Digital</w:t>
      </w:r>
    </w:p>
    <w:p w14:paraId="28884AF3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 Culturas Imigrantes e Refugiadas</w:t>
      </w:r>
    </w:p>
    <w:p w14:paraId="0FB0090C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 Cultura LGBTQIAPN+</w:t>
      </w:r>
    </w:p>
    <w:p w14:paraId="6F57D0BF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 Cultura, Memória e Direitos Humanos</w:t>
      </w:r>
    </w:p>
    <w:p w14:paraId="16F022DB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 Cultura Nerd</w:t>
      </w:r>
    </w:p>
    <w:p w14:paraId="1575DB97" w14:textId="77777777" w:rsidR="004F700F" w:rsidRPr="004F700F" w:rsidRDefault="004F700F" w:rsidP="004F700F">
      <w:proofErr w:type="gramStart"/>
      <w:r w:rsidRPr="004F700F">
        <w:lastRenderedPageBreak/>
        <w:t>(  )</w:t>
      </w:r>
      <w:proofErr w:type="gramEnd"/>
      <w:r w:rsidRPr="004F700F">
        <w:t xml:space="preserve"> Culturas Periféricas</w:t>
      </w:r>
    </w:p>
    <w:p w14:paraId="6575F3E3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 Cultura Quilombola</w:t>
      </w:r>
    </w:p>
    <w:p w14:paraId="791A48F7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 Culturas Rurais e Agroecológicas</w:t>
      </w:r>
    </w:p>
    <w:p w14:paraId="006E3574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 Culturas Urbanas</w:t>
      </w:r>
    </w:p>
    <w:p w14:paraId="1F055139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 Cultura do Sertão</w:t>
      </w:r>
    </w:p>
    <w:p w14:paraId="2A09C662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Cultura e Acessibilidade</w:t>
      </w:r>
    </w:p>
    <w:p w14:paraId="540C784D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Cultura e Economia Criativa</w:t>
      </w:r>
    </w:p>
    <w:p w14:paraId="7D700A3B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Cultura e Educação</w:t>
      </w:r>
    </w:p>
    <w:p w14:paraId="4E45834D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Cultura e Gênero</w:t>
      </w:r>
    </w:p>
    <w:p w14:paraId="5BCB0334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Cultura e Idosos</w:t>
      </w:r>
    </w:p>
    <w:p w14:paraId="1646C0C1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Cultura e Infância</w:t>
      </w:r>
    </w:p>
    <w:p w14:paraId="335D5DF1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Cultura e Juventude</w:t>
      </w:r>
    </w:p>
    <w:p w14:paraId="1FE9B860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</w:t>
      </w:r>
      <w:proofErr w:type="gramStart"/>
      <w:r w:rsidRPr="004F700F">
        <w:t>Cultura e Meio ambiente</w:t>
      </w:r>
      <w:proofErr w:type="gramEnd"/>
    </w:p>
    <w:p w14:paraId="6452FBD6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Cultura e Negritude</w:t>
      </w:r>
    </w:p>
    <w:p w14:paraId="5E942D16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Cultura e Pessoas em Situação de Privação de Liberdade</w:t>
      </w:r>
    </w:p>
    <w:p w14:paraId="759297DB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Cultura e População de Rua</w:t>
      </w:r>
    </w:p>
    <w:p w14:paraId="13D897DC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Cultura e Povos Ciganos</w:t>
      </w:r>
    </w:p>
    <w:p w14:paraId="77468A97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Cultura e Saúde</w:t>
      </w:r>
    </w:p>
    <w:p w14:paraId="683FC17B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Cultura e Turismo</w:t>
      </w:r>
    </w:p>
    <w:p w14:paraId="70EE8AFC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Culturas Indígenas</w:t>
      </w:r>
    </w:p>
    <w:p w14:paraId="0A56D6B1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Culturas Tradicionais de Matriz Africana</w:t>
      </w:r>
    </w:p>
    <w:p w14:paraId="40770291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Outra (especificar)</w:t>
      </w:r>
    </w:p>
    <w:p w14:paraId="30AA4C58" w14:textId="77777777" w:rsidR="004F700F" w:rsidRPr="004F700F" w:rsidRDefault="004F700F" w:rsidP="004F700F">
      <w:r w:rsidRPr="004F700F">
        <w:t xml:space="preserve"> </w:t>
      </w:r>
    </w:p>
    <w:p w14:paraId="103F9361" w14:textId="77777777" w:rsidR="004F700F" w:rsidRPr="004F700F" w:rsidRDefault="004F700F" w:rsidP="004F700F">
      <w:pPr>
        <w:numPr>
          <w:ilvl w:val="0"/>
          <w:numId w:val="39"/>
        </w:numPr>
        <w:rPr>
          <w:b/>
          <w:bCs/>
        </w:rPr>
      </w:pPr>
      <w:r w:rsidRPr="004F700F">
        <w:rPr>
          <w:b/>
          <w:bCs/>
        </w:rPr>
        <w:t xml:space="preserve">A proposta prevê ações em algum território prioritário? </w:t>
      </w:r>
    </w:p>
    <w:p w14:paraId="7205A7AF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Não se aplica</w:t>
      </w:r>
    </w:p>
    <w:p w14:paraId="5DFECE4C" w14:textId="77777777" w:rsidR="004F700F" w:rsidRPr="004F700F" w:rsidRDefault="004F700F" w:rsidP="004F700F">
      <w:proofErr w:type="gramStart"/>
      <w:r w:rsidRPr="004F700F">
        <w:lastRenderedPageBreak/>
        <w:t>(  )</w:t>
      </w:r>
      <w:proofErr w:type="gramEnd"/>
      <w:r w:rsidRPr="004F700F">
        <w:t xml:space="preserve">  Área atingida por desastre natural</w:t>
      </w:r>
    </w:p>
    <w:p w14:paraId="133D1ED7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 Assentamento ou acampamento</w:t>
      </w:r>
    </w:p>
    <w:p w14:paraId="2AD4E0CB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 Conjunto ou empreendimento habitacional de interesse social</w:t>
      </w:r>
    </w:p>
    <w:p w14:paraId="43C0988C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 Favelas e comunidades urbanas</w:t>
      </w:r>
    </w:p>
    <w:p w14:paraId="4EA913AB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 Periferia</w:t>
      </w:r>
    </w:p>
    <w:p w14:paraId="476454AC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 Regiões com menor histórico de acesso aos recursos da política pública de cultura</w:t>
      </w:r>
    </w:p>
    <w:p w14:paraId="6F11243F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 Regiões com menor índice de Desenvolvimento Humano - IDH</w:t>
      </w:r>
    </w:p>
    <w:p w14:paraId="7FA875F3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 Sítios de arqueológicos e de patrimônio cultural</w:t>
      </w:r>
    </w:p>
    <w:p w14:paraId="7CC1EF39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 Território de fronteira</w:t>
      </w:r>
    </w:p>
    <w:p w14:paraId="370358F7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 Território de povos e comunidades tradicionais</w:t>
      </w:r>
    </w:p>
    <w:p w14:paraId="1678CDEE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 Território indígena</w:t>
      </w:r>
    </w:p>
    <w:p w14:paraId="3380E0E7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 Território rural</w:t>
      </w:r>
    </w:p>
    <w:p w14:paraId="7240D5A8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 Zona especial de interesse social</w:t>
      </w:r>
    </w:p>
    <w:p w14:paraId="3C5182C5" w14:textId="77777777" w:rsidR="004F700F" w:rsidRPr="004F700F" w:rsidRDefault="004F700F" w:rsidP="004F700F">
      <w:r w:rsidRPr="004F700F">
        <w:t xml:space="preserve"> </w:t>
      </w:r>
    </w:p>
    <w:p w14:paraId="1E129968" w14:textId="77777777" w:rsidR="004F700F" w:rsidRPr="004F700F" w:rsidRDefault="004F700F" w:rsidP="004F700F">
      <w:pPr>
        <w:numPr>
          <w:ilvl w:val="0"/>
          <w:numId w:val="39"/>
        </w:numPr>
        <w:rPr>
          <w:b/>
          <w:bCs/>
        </w:rPr>
      </w:pPr>
      <w:r w:rsidRPr="004F700F">
        <w:rPr>
          <w:b/>
          <w:bCs/>
        </w:rPr>
        <w:t xml:space="preserve">Quais as principais entregas previstas pela proposta?  </w:t>
      </w:r>
    </w:p>
    <w:p w14:paraId="4A93FC74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  Álbum musical </w:t>
      </w:r>
    </w:p>
    <w:p w14:paraId="2A48C788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  Aplicativo / Software</w:t>
      </w:r>
    </w:p>
    <w:p w14:paraId="451B7AA2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  Apresentação ao vivo / Show</w:t>
      </w:r>
    </w:p>
    <w:p w14:paraId="4A3C649B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  Aquisição de acervos e bens culturais</w:t>
      </w:r>
    </w:p>
    <w:p w14:paraId="09EC5A4A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  Arte gráfica / Desenho / Gravura / Ilustração</w:t>
      </w:r>
    </w:p>
    <w:p w14:paraId="4B508367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  Artesanato</w:t>
      </w:r>
    </w:p>
    <w:p w14:paraId="6ACDDAEF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  Artigo / Ensaio</w:t>
      </w:r>
    </w:p>
    <w:p w14:paraId="7654FED4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  Audiolivro</w:t>
      </w:r>
    </w:p>
    <w:p w14:paraId="35C0FC88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 Aula / Palestra / Conferência</w:t>
      </w:r>
    </w:p>
    <w:p w14:paraId="47A4CE70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  Blog / Site</w:t>
      </w:r>
    </w:p>
    <w:p w14:paraId="18908125" w14:textId="77777777" w:rsidR="004F700F" w:rsidRPr="004F700F" w:rsidRDefault="004F700F" w:rsidP="004F700F">
      <w:proofErr w:type="gramStart"/>
      <w:r w:rsidRPr="004F700F">
        <w:lastRenderedPageBreak/>
        <w:t>(  )</w:t>
      </w:r>
      <w:proofErr w:type="gramEnd"/>
      <w:r w:rsidRPr="004F700F">
        <w:t xml:space="preserve">   Caderno / Cartilha / Apostila</w:t>
      </w:r>
    </w:p>
    <w:p w14:paraId="7AB735D7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  Circulação / Turnê</w:t>
      </w:r>
    </w:p>
    <w:p w14:paraId="61996B4B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  Coleção</w:t>
      </w:r>
    </w:p>
    <w:p w14:paraId="55B6158E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 Congresso / Encontro / Seminário / Simpósio</w:t>
      </w:r>
    </w:p>
    <w:p w14:paraId="4565C559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 Curso / Oficina / Workshop</w:t>
      </w:r>
    </w:p>
    <w:p w14:paraId="6C50BC39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  Desfile</w:t>
      </w:r>
    </w:p>
    <w:p w14:paraId="7051CF30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  Digitalização de acervos</w:t>
      </w:r>
    </w:p>
    <w:p w14:paraId="0D8667A4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 Livro</w:t>
      </w:r>
    </w:p>
    <w:p w14:paraId="7842B426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 Livro eletrônico (e-Book)</w:t>
      </w:r>
    </w:p>
    <w:p w14:paraId="32061123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 Ensaio fotográfico</w:t>
      </w:r>
    </w:p>
    <w:p w14:paraId="2DCC44F5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 Escultura</w:t>
      </w:r>
    </w:p>
    <w:p w14:paraId="107E2B4C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 Espetáculo cênico</w:t>
      </w:r>
    </w:p>
    <w:p w14:paraId="534FB03D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 Feira </w:t>
      </w:r>
    </w:p>
    <w:p w14:paraId="332905C1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 Exibição / Exposição</w:t>
      </w:r>
    </w:p>
    <w:p w14:paraId="47CE7EAD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  Festa Popular</w:t>
      </w:r>
    </w:p>
    <w:p w14:paraId="57DE8A37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 Festival / Mostra</w:t>
      </w:r>
    </w:p>
    <w:p w14:paraId="0F6931E1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 Filme de curta-metragem </w:t>
      </w:r>
    </w:p>
    <w:p w14:paraId="51AB4CAB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 Filme de longa-metragem</w:t>
      </w:r>
    </w:p>
    <w:p w14:paraId="33A92459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 Filme de média-metragem ou telefilme</w:t>
      </w:r>
    </w:p>
    <w:p w14:paraId="7AE43735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 Grafitti / Mural</w:t>
      </w:r>
    </w:p>
    <w:p w14:paraId="2026D408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 Intercâmbio </w:t>
      </w:r>
    </w:p>
    <w:p w14:paraId="0CA1006A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 Instalação artística / videoarte</w:t>
      </w:r>
    </w:p>
    <w:p w14:paraId="17999D41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 Jogo eletrônico</w:t>
      </w:r>
    </w:p>
    <w:p w14:paraId="7B3289AC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 Licenciamento </w:t>
      </w:r>
    </w:p>
    <w:p w14:paraId="5CD87B20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 Manutenção de grupos / iniciativas / espaços culturais</w:t>
      </w:r>
    </w:p>
    <w:p w14:paraId="77F86D56" w14:textId="77777777" w:rsidR="004F700F" w:rsidRPr="004F700F" w:rsidRDefault="004F700F" w:rsidP="004F700F">
      <w:proofErr w:type="gramStart"/>
      <w:r w:rsidRPr="004F700F">
        <w:lastRenderedPageBreak/>
        <w:t>(  )</w:t>
      </w:r>
      <w:proofErr w:type="gramEnd"/>
      <w:r w:rsidRPr="004F700F">
        <w:t xml:space="preserve">   Melhoria em espaço cultural</w:t>
      </w:r>
    </w:p>
    <w:p w14:paraId="10877FF8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 Pesquisa</w:t>
      </w:r>
    </w:p>
    <w:p w14:paraId="39450D28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 Plataforma digital</w:t>
      </w:r>
    </w:p>
    <w:p w14:paraId="29169CFC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 Podcast / Programa de TV ou Rádio</w:t>
      </w:r>
    </w:p>
    <w:p w14:paraId="63914723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 Residência Artística</w:t>
      </w:r>
    </w:p>
    <w:p w14:paraId="5762F084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  Revista / Jornal / Periódico</w:t>
      </w:r>
    </w:p>
    <w:p w14:paraId="09B1D9E3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 Roteiro de filme ou episódio</w:t>
      </w:r>
    </w:p>
    <w:p w14:paraId="07009C74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 Sarau / </w:t>
      </w:r>
      <w:proofErr w:type="spellStart"/>
      <w:r w:rsidRPr="004F700F">
        <w:t>Slam</w:t>
      </w:r>
      <w:proofErr w:type="spellEnd"/>
    </w:p>
    <w:p w14:paraId="3D7ED074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 Série / websérie</w:t>
      </w:r>
    </w:p>
    <w:p w14:paraId="450FC277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  Videoclipe / Álbum visual</w:t>
      </w:r>
    </w:p>
    <w:p w14:paraId="08A41E49" w14:textId="77777777" w:rsidR="004F700F" w:rsidRPr="004F700F" w:rsidRDefault="004F700F" w:rsidP="004F700F">
      <w:proofErr w:type="gramStart"/>
      <w:r w:rsidRPr="004F700F">
        <w:t>(  )</w:t>
      </w:r>
      <w:proofErr w:type="gramEnd"/>
      <w:r w:rsidRPr="004F700F">
        <w:t xml:space="preserve">   Outros (especificar)</w:t>
      </w:r>
    </w:p>
    <w:p w14:paraId="1B2A7BD6" w14:textId="77777777" w:rsidR="004F700F" w:rsidRPr="004F700F" w:rsidRDefault="004F700F" w:rsidP="004F700F"/>
    <w:p w14:paraId="47DD85C0" w14:textId="77777777" w:rsidR="004F700F" w:rsidRPr="004F700F" w:rsidRDefault="004F700F" w:rsidP="004F700F">
      <w:r w:rsidRPr="004F700F">
        <w:t>Por meio do preenchimento e envio deste documento, autorizo o uso das minhas informações pelo ente federativo responsável pelo edital e pelo Ministério da Cultura para fins de avaliação da execução da Política Nacional Aldir Blanc de Fomento à Cultura, nos termos da Lei Geral de Proteção de Dados Pessoais (LEI Nº 13.709, DE 14 DE AGOSTO DE 2018)</w:t>
      </w:r>
    </w:p>
    <w:p w14:paraId="7C41F559" w14:textId="6E1F3484" w:rsidR="002B220F" w:rsidRPr="00764E18" w:rsidRDefault="002B220F" w:rsidP="00764E18"/>
    <w:sectPr w:rsidR="002B220F" w:rsidRPr="00764E18" w:rsidSect="00A400DD">
      <w:headerReference w:type="default" r:id="rId8"/>
      <w:footerReference w:type="default" r:id="rId9"/>
      <w:pgSz w:w="11906" w:h="16838"/>
      <w:pgMar w:top="1418" w:right="1701" w:bottom="1418" w:left="1701" w:header="709" w:footer="12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E6FF5" w14:textId="77777777" w:rsidR="0076593E" w:rsidRDefault="0076593E" w:rsidP="003F35B3">
      <w:pPr>
        <w:spacing w:after="0" w:line="240" w:lineRule="auto"/>
      </w:pPr>
      <w:r>
        <w:separator/>
      </w:r>
    </w:p>
  </w:endnote>
  <w:endnote w:type="continuationSeparator" w:id="0">
    <w:p w14:paraId="64B2F845" w14:textId="77777777" w:rsidR="0076593E" w:rsidRDefault="0076593E" w:rsidP="003F3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FB803" w14:textId="16A4CF23" w:rsidR="00492A8B" w:rsidRPr="00492A8B" w:rsidRDefault="003952E4" w:rsidP="00D5723C">
    <w:pPr>
      <w:pStyle w:val="Rodap"/>
      <w:rPr>
        <w:rFonts w:ascii="Arial" w:hAnsi="Arial" w:cs="Arial"/>
        <w:b/>
        <w:bCs/>
        <w:sz w:val="20"/>
        <w:szCs w:val="20"/>
      </w:rPr>
    </w:pPr>
    <w:r>
      <w:rPr>
        <w:noProof/>
      </w:rPr>
      <w:drawing>
        <wp:anchor distT="0" distB="0" distL="114300" distR="114300" simplePos="0" relativeHeight="251670528" behindDoc="1" locked="0" layoutInCell="1" allowOverlap="1" wp14:anchorId="3588747B" wp14:editId="3C184AA1">
          <wp:simplePos x="0" y="0"/>
          <wp:positionH relativeFrom="margin">
            <wp:posOffset>3341087</wp:posOffset>
          </wp:positionH>
          <wp:positionV relativeFrom="paragraph">
            <wp:posOffset>28673</wp:posOffset>
          </wp:positionV>
          <wp:extent cx="2224813" cy="533400"/>
          <wp:effectExtent l="0" t="0" r="0" b="0"/>
          <wp:wrapNone/>
          <wp:docPr id="1422853451" name="Imagem 1422853451" descr="Logotipo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2853451" name="Imagem 1422853451" descr="Logotipo&#10;&#10;Descrição gerada automaticamente com confiança baix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7389" b="38624"/>
                  <a:stretch>
                    <a:fillRect/>
                  </a:stretch>
                </pic:blipFill>
                <pic:spPr>
                  <a:xfrm>
                    <a:off x="0" y="0"/>
                    <a:ext cx="2224813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2576" behindDoc="1" locked="0" layoutInCell="1" allowOverlap="1" wp14:anchorId="064ED781" wp14:editId="13BFE002">
          <wp:simplePos x="0" y="0"/>
          <wp:positionH relativeFrom="column">
            <wp:posOffset>2471045</wp:posOffset>
          </wp:positionH>
          <wp:positionV relativeFrom="paragraph">
            <wp:posOffset>91477</wp:posOffset>
          </wp:positionV>
          <wp:extent cx="734194" cy="435915"/>
          <wp:effectExtent l="0" t="0" r="8890" b="2540"/>
          <wp:wrapNone/>
          <wp:docPr id="112268968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67" t="9372" r="4112" b="9207"/>
                  <a:stretch>
                    <a:fillRect/>
                  </a:stretch>
                </pic:blipFill>
                <pic:spPr bwMode="auto">
                  <a:xfrm>
                    <a:off x="0" y="0"/>
                    <a:ext cx="734194" cy="4359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hAnsi="Calibri" w:cs="Calibri"/>
        <w:noProof/>
      </w:rPr>
      <w:drawing>
        <wp:anchor distT="0" distB="0" distL="114300" distR="114300" simplePos="0" relativeHeight="251671552" behindDoc="1" locked="0" layoutInCell="1" allowOverlap="1" wp14:anchorId="40311067" wp14:editId="77170888">
          <wp:simplePos x="0" y="0"/>
          <wp:positionH relativeFrom="margin">
            <wp:posOffset>-635</wp:posOffset>
          </wp:positionH>
          <wp:positionV relativeFrom="paragraph">
            <wp:posOffset>47250</wp:posOffset>
          </wp:positionV>
          <wp:extent cx="2162175" cy="492760"/>
          <wp:effectExtent l="0" t="0" r="9525" b="2540"/>
          <wp:wrapNone/>
          <wp:docPr id="85038051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92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92A8B" w:rsidRPr="00492A8B">
      <w:rPr>
        <w:rFonts w:ascii="Arial" w:hAnsi="Arial" w:cs="Arial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576EC" w14:textId="77777777" w:rsidR="0076593E" w:rsidRDefault="0076593E" w:rsidP="003F35B3">
      <w:pPr>
        <w:spacing w:after="0" w:line="240" w:lineRule="auto"/>
      </w:pPr>
      <w:r>
        <w:separator/>
      </w:r>
    </w:p>
  </w:footnote>
  <w:footnote w:type="continuationSeparator" w:id="0">
    <w:p w14:paraId="11B6F8B7" w14:textId="77777777" w:rsidR="0076593E" w:rsidRDefault="0076593E" w:rsidP="003F35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8F8A7" w14:textId="4E0E2DCD" w:rsidR="00A400DD" w:rsidRDefault="00D5723C" w:rsidP="003F35B3">
    <w:pPr>
      <w:pStyle w:val="Cabealho"/>
      <w:rPr>
        <w:noProof/>
      </w:rPr>
    </w:pPr>
    <w:r>
      <w:rPr>
        <w:noProof/>
      </w:rPr>
      <w:drawing>
        <wp:anchor distT="0" distB="0" distL="114300" distR="114300" simplePos="0" relativeHeight="251661310" behindDoc="1" locked="0" layoutInCell="1" allowOverlap="1" wp14:anchorId="726A3C7C" wp14:editId="4793CF79">
          <wp:simplePos x="0" y="0"/>
          <wp:positionH relativeFrom="page">
            <wp:posOffset>-107315</wp:posOffset>
          </wp:positionH>
          <wp:positionV relativeFrom="paragraph">
            <wp:posOffset>-487045</wp:posOffset>
          </wp:positionV>
          <wp:extent cx="7620000" cy="10764761"/>
          <wp:effectExtent l="0" t="0" r="0" b="0"/>
          <wp:wrapNone/>
          <wp:docPr id="1574749030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0" cy="107647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8480" behindDoc="1" locked="0" layoutInCell="1" allowOverlap="1" wp14:anchorId="27F9C9CA" wp14:editId="7585ECCF">
          <wp:simplePos x="0" y="0"/>
          <wp:positionH relativeFrom="column">
            <wp:posOffset>-499110</wp:posOffset>
          </wp:positionH>
          <wp:positionV relativeFrom="paragraph">
            <wp:posOffset>168910</wp:posOffset>
          </wp:positionV>
          <wp:extent cx="1943676" cy="438150"/>
          <wp:effectExtent l="0" t="0" r="0" b="0"/>
          <wp:wrapNone/>
          <wp:docPr id="191057533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676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400DD">
      <w:rPr>
        <w:noProof/>
      </w:rPr>
      <w:drawing>
        <wp:anchor distT="0" distB="0" distL="114300" distR="114300" simplePos="0" relativeHeight="251663360" behindDoc="0" locked="0" layoutInCell="1" allowOverlap="1" wp14:anchorId="0FF3CC99" wp14:editId="17E287D2">
          <wp:simplePos x="0" y="0"/>
          <wp:positionH relativeFrom="margin">
            <wp:posOffset>2376170</wp:posOffset>
          </wp:positionH>
          <wp:positionV relativeFrom="paragraph">
            <wp:posOffset>3175</wp:posOffset>
          </wp:positionV>
          <wp:extent cx="757518" cy="742950"/>
          <wp:effectExtent l="0" t="0" r="5080" b="0"/>
          <wp:wrapNone/>
          <wp:docPr id="105526346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3625448" name="Imagem 3" descr="Logotipo&#10;&#10;Descrição gerada automaticament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18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66892B" w14:textId="07B7099D" w:rsidR="00A400DD" w:rsidRDefault="00A400DD" w:rsidP="003206C7">
    <w:pPr>
      <w:pStyle w:val="Cabealho"/>
      <w:ind w:firstLine="708"/>
      <w:rPr>
        <w:noProof/>
      </w:rPr>
    </w:pPr>
  </w:p>
  <w:p w14:paraId="1658AF2C" w14:textId="3BC602BA" w:rsidR="00A400DD" w:rsidRDefault="00A400DD" w:rsidP="003F35B3">
    <w:pPr>
      <w:pStyle w:val="Cabealho"/>
      <w:rPr>
        <w:noProof/>
      </w:rPr>
    </w:pPr>
  </w:p>
  <w:p w14:paraId="32495FFC" w14:textId="28835277" w:rsidR="00A400DD" w:rsidRDefault="00A400DD" w:rsidP="003F35B3">
    <w:pPr>
      <w:pStyle w:val="Cabealho"/>
    </w:pPr>
  </w:p>
  <w:p w14:paraId="28F99560" w14:textId="446EC3C7" w:rsidR="003F35B3" w:rsidRPr="00A400DD" w:rsidRDefault="00A400DD" w:rsidP="00A400DD">
    <w:pPr>
      <w:pStyle w:val="Cabealho"/>
      <w:jc w:val="center"/>
      <w:rPr>
        <w:rFonts w:ascii="Arial" w:hAnsi="Arial" w:cs="Arial"/>
      </w:rPr>
    </w:pPr>
    <w:r w:rsidRPr="00A400DD">
      <w:rPr>
        <w:rFonts w:ascii="Arial" w:hAnsi="Arial" w:cs="Arial"/>
      </w:rPr>
      <w:t>ESTADO DO MARANHÃO</w:t>
    </w:r>
  </w:p>
  <w:p w14:paraId="260170C0" w14:textId="2009BD41" w:rsidR="00A400DD" w:rsidRDefault="00A400DD" w:rsidP="00A400DD">
    <w:pPr>
      <w:pStyle w:val="Cabealho"/>
      <w:jc w:val="center"/>
      <w:rPr>
        <w:rFonts w:ascii="Arial" w:hAnsi="Arial" w:cs="Arial"/>
      </w:rPr>
    </w:pPr>
    <w:r w:rsidRPr="00A400DD">
      <w:rPr>
        <w:rFonts w:ascii="Arial" w:hAnsi="Arial" w:cs="Arial"/>
      </w:rPr>
      <w:t>PREFEITURA MUNICIPAL DE ITINGA DO MARANHÃO</w:t>
    </w:r>
  </w:p>
  <w:p w14:paraId="3320E515" w14:textId="4C0FD9EC" w:rsidR="008B2C4F" w:rsidRPr="00A400DD" w:rsidRDefault="005203D2" w:rsidP="008B2C4F">
    <w:pPr>
      <w:pStyle w:val="Cabealho"/>
      <w:jc w:val="center"/>
      <w:rPr>
        <w:rFonts w:ascii="Arial" w:hAnsi="Arial" w:cs="Arial"/>
      </w:rPr>
    </w:pPr>
    <w:r>
      <w:rPr>
        <w:rFonts w:ascii="Arial" w:hAnsi="Arial" w:cs="Arial"/>
      </w:rPr>
      <w:t xml:space="preserve">SECRETARIA MUNICIPAL </w:t>
    </w:r>
    <w:r w:rsidR="00D5723C">
      <w:rPr>
        <w:rFonts w:ascii="Arial" w:hAnsi="Arial" w:cs="Arial"/>
      </w:rPr>
      <w:t>CULTURA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661C07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6A1992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616450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2D43EC1"/>
    <w:multiLevelType w:val="multilevel"/>
    <w:tmpl w:val="85B63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A246FD"/>
    <w:multiLevelType w:val="multilevel"/>
    <w:tmpl w:val="15800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B946C9"/>
    <w:multiLevelType w:val="multilevel"/>
    <w:tmpl w:val="8E50F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1F5615"/>
    <w:multiLevelType w:val="hybridMultilevel"/>
    <w:tmpl w:val="1EB2F216"/>
    <w:lvl w:ilvl="0" w:tplc="1B68BB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4C1779"/>
    <w:multiLevelType w:val="multilevel"/>
    <w:tmpl w:val="696A8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0B70195"/>
    <w:multiLevelType w:val="multilevel"/>
    <w:tmpl w:val="C61EE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22552B3"/>
    <w:multiLevelType w:val="hybridMultilevel"/>
    <w:tmpl w:val="9724C0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D60D6"/>
    <w:multiLevelType w:val="multilevel"/>
    <w:tmpl w:val="7BC22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65D1C82"/>
    <w:multiLevelType w:val="multilevel"/>
    <w:tmpl w:val="D742B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D8111AD"/>
    <w:multiLevelType w:val="multilevel"/>
    <w:tmpl w:val="7F3CB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2321B6A"/>
    <w:multiLevelType w:val="multilevel"/>
    <w:tmpl w:val="B5C60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33F61B0"/>
    <w:multiLevelType w:val="multilevel"/>
    <w:tmpl w:val="D4EE2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58C30A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8405DE0"/>
    <w:multiLevelType w:val="multilevel"/>
    <w:tmpl w:val="32044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C3B1138"/>
    <w:multiLevelType w:val="hybridMultilevel"/>
    <w:tmpl w:val="793A358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11780D"/>
    <w:multiLevelType w:val="multilevel"/>
    <w:tmpl w:val="A4106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225721E"/>
    <w:multiLevelType w:val="hybridMultilevel"/>
    <w:tmpl w:val="3356CB1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D8331F"/>
    <w:multiLevelType w:val="multilevel"/>
    <w:tmpl w:val="B840E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508256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84B197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3B166EEF"/>
    <w:multiLevelType w:val="multilevel"/>
    <w:tmpl w:val="13FE4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8CC7461"/>
    <w:multiLevelType w:val="multilevel"/>
    <w:tmpl w:val="E3560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9C84641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9F87ADD"/>
    <w:multiLevelType w:val="multilevel"/>
    <w:tmpl w:val="71D8E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B20551B"/>
    <w:multiLevelType w:val="multilevel"/>
    <w:tmpl w:val="577ED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F123E42"/>
    <w:multiLevelType w:val="hybridMultilevel"/>
    <w:tmpl w:val="4C583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244E44"/>
    <w:multiLevelType w:val="multilevel"/>
    <w:tmpl w:val="BDC00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23F4A01"/>
    <w:multiLevelType w:val="hybridMultilevel"/>
    <w:tmpl w:val="D72091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8A0FDB"/>
    <w:multiLevelType w:val="hybridMultilevel"/>
    <w:tmpl w:val="B6FA15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6C3659"/>
    <w:multiLevelType w:val="hybridMultilevel"/>
    <w:tmpl w:val="157EC2B6"/>
    <w:lvl w:ilvl="0" w:tplc="21041586">
      <w:start w:val="4"/>
      <w:numFmt w:val="decimal"/>
      <w:lvlText w:val="%1.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B9603B"/>
    <w:multiLevelType w:val="multilevel"/>
    <w:tmpl w:val="157A5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F8810E4"/>
    <w:multiLevelType w:val="multilevel"/>
    <w:tmpl w:val="733C5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4215CB4"/>
    <w:multiLevelType w:val="multilevel"/>
    <w:tmpl w:val="7DF25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5D41227"/>
    <w:multiLevelType w:val="hybridMultilevel"/>
    <w:tmpl w:val="2586D1C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790323"/>
    <w:multiLevelType w:val="multilevel"/>
    <w:tmpl w:val="FB744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C8C6353"/>
    <w:multiLevelType w:val="multilevel"/>
    <w:tmpl w:val="77349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6836011">
    <w:abstractNumId w:val="23"/>
  </w:num>
  <w:num w:numId="2" w16cid:durableId="1484852870">
    <w:abstractNumId w:val="13"/>
  </w:num>
  <w:num w:numId="3" w16cid:durableId="948006278">
    <w:abstractNumId w:val="22"/>
  </w:num>
  <w:num w:numId="4" w16cid:durableId="2110540198">
    <w:abstractNumId w:val="2"/>
  </w:num>
  <w:num w:numId="5" w16cid:durableId="826820602">
    <w:abstractNumId w:val="0"/>
  </w:num>
  <w:num w:numId="6" w16cid:durableId="402991632">
    <w:abstractNumId w:val="1"/>
  </w:num>
  <w:num w:numId="7" w16cid:durableId="396712069">
    <w:abstractNumId w:val="10"/>
  </w:num>
  <w:num w:numId="8" w16cid:durableId="10493262">
    <w:abstractNumId w:val="12"/>
  </w:num>
  <w:num w:numId="9" w16cid:durableId="1929079014">
    <w:abstractNumId w:val="35"/>
  </w:num>
  <w:num w:numId="10" w16cid:durableId="672999764">
    <w:abstractNumId w:val="38"/>
  </w:num>
  <w:num w:numId="11" w16cid:durableId="1277475">
    <w:abstractNumId w:val="9"/>
  </w:num>
  <w:num w:numId="12" w16cid:durableId="943154807">
    <w:abstractNumId w:val="17"/>
  </w:num>
  <w:num w:numId="13" w16cid:durableId="123669245">
    <w:abstractNumId w:val="28"/>
  </w:num>
  <w:num w:numId="14" w16cid:durableId="1091003916">
    <w:abstractNumId w:val="19"/>
  </w:num>
  <w:num w:numId="15" w16cid:durableId="127016303">
    <w:abstractNumId w:val="31"/>
  </w:num>
  <w:num w:numId="16" w16cid:durableId="2022735428">
    <w:abstractNumId w:val="18"/>
  </w:num>
  <w:num w:numId="17" w16cid:durableId="1519343452">
    <w:abstractNumId w:val="26"/>
  </w:num>
  <w:num w:numId="18" w16cid:durableId="1604921483">
    <w:abstractNumId w:val="24"/>
  </w:num>
  <w:num w:numId="19" w16cid:durableId="2090156199">
    <w:abstractNumId w:val="16"/>
  </w:num>
  <w:num w:numId="20" w16cid:durableId="591276850">
    <w:abstractNumId w:val="7"/>
  </w:num>
  <w:num w:numId="21" w16cid:durableId="1020206421">
    <w:abstractNumId w:val="27"/>
  </w:num>
  <w:num w:numId="22" w16cid:durableId="196896090">
    <w:abstractNumId w:val="3"/>
  </w:num>
  <w:num w:numId="23" w16cid:durableId="1049308427">
    <w:abstractNumId w:val="4"/>
  </w:num>
  <w:num w:numId="24" w16cid:durableId="1082802513">
    <w:abstractNumId w:val="20"/>
  </w:num>
  <w:num w:numId="25" w16cid:durableId="1856266750">
    <w:abstractNumId w:val="5"/>
  </w:num>
  <w:num w:numId="26" w16cid:durableId="1776319306">
    <w:abstractNumId w:val="14"/>
  </w:num>
  <w:num w:numId="27" w16cid:durableId="1421025698">
    <w:abstractNumId w:val="8"/>
  </w:num>
  <w:num w:numId="28" w16cid:durableId="1361316042">
    <w:abstractNumId w:val="37"/>
  </w:num>
  <w:num w:numId="29" w16cid:durableId="1253049109">
    <w:abstractNumId w:val="34"/>
  </w:num>
  <w:num w:numId="30" w16cid:durableId="1290434841">
    <w:abstractNumId w:val="33"/>
  </w:num>
  <w:num w:numId="31" w16cid:durableId="105320266">
    <w:abstractNumId w:val="11"/>
  </w:num>
  <w:num w:numId="32" w16cid:durableId="1138258657">
    <w:abstractNumId w:val="29"/>
  </w:num>
  <w:num w:numId="33" w16cid:durableId="133406958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72583116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158423790">
    <w:abstractNumId w:val="3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06517614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53919885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84890576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48150281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B3"/>
    <w:rsid w:val="000151A6"/>
    <w:rsid w:val="00025017"/>
    <w:rsid w:val="000310E1"/>
    <w:rsid w:val="00051DA6"/>
    <w:rsid w:val="00055B5E"/>
    <w:rsid w:val="0008514F"/>
    <w:rsid w:val="000C0A55"/>
    <w:rsid w:val="000D3852"/>
    <w:rsid w:val="000D50D4"/>
    <w:rsid w:val="0011509E"/>
    <w:rsid w:val="00117A51"/>
    <w:rsid w:val="002049B6"/>
    <w:rsid w:val="00285BB0"/>
    <w:rsid w:val="002B220F"/>
    <w:rsid w:val="002E1250"/>
    <w:rsid w:val="003106B5"/>
    <w:rsid w:val="003206C7"/>
    <w:rsid w:val="00326179"/>
    <w:rsid w:val="003328C9"/>
    <w:rsid w:val="00365085"/>
    <w:rsid w:val="00374B5A"/>
    <w:rsid w:val="003952E4"/>
    <w:rsid w:val="003F1CFE"/>
    <w:rsid w:val="003F35B3"/>
    <w:rsid w:val="00455A29"/>
    <w:rsid w:val="004561BE"/>
    <w:rsid w:val="00490CDC"/>
    <w:rsid w:val="00492A8B"/>
    <w:rsid w:val="004F700F"/>
    <w:rsid w:val="005203D2"/>
    <w:rsid w:val="00550C4F"/>
    <w:rsid w:val="00561E99"/>
    <w:rsid w:val="00572A40"/>
    <w:rsid w:val="0059765F"/>
    <w:rsid w:val="00662953"/>
    <w:rsid w:val="0068271C"/>
    <w:rsid w:val="006B4B4E"/>
    <w:rsid w:val="006E54C6"/>
    <w:rsid w:val="006E65C7"/>
    <w:rsid w:val="00764E18"/>
    <w:rsid w:val="0076593E"/>
    <w:rsid w:val="007C40E5"/>
    <w:rsid w:val="007E4E7F"/>
    <w:rsid w:val="00806D08"/>
    <w:rsid w:val="008155DB"/>
    <w:rsid w:val="0083275D"/>
    <w:rsid w:val="00854275"/>
    <w:rsid w:val="008B2C4F"/>
    <w:rsid w:val="008E3093"/>
    <w:rsid w:val="009219D3"/>
    <w:rsid w:val="00926835"/>
    <w:rsid w:val="0095143B"/>
    <w:rsid w:val="00961C39"/>
    <w:rsid w:val="00970481"/>
    <w:rsid w:val="00997008"/>
    <w:rsid w:val="009A43BB"/>
    <w:rsid w:val="009B26CF"/>
    <w:rsid w:val="009C5427"/>
    <w:rsid w:val="009E45F7"/>
    <w:rsid w:val="009E78F8"/>
    <w:rsid w:val="00A02B31"/>
    <w:rsid w:val="00A14D9C"/>
    <w:rsid w:val="00A1582A"/>
    <w:rsid w:val="00A400DD"/>
    <w:rsid w:val="00A51551"/>
    <w:rsid w:val="00A772B4"/>
    <w:rsid w:val="00AC03AE"/>
    <w:rsid w:val="00AC4644"/>
    <w:rsid w:val="00B138A6"/>
    <w:rsid w:val="00B62128"/>
    <w:rsid w:val="00BA5185"/>
    <w:rsid w:val="00BD56A1"/>
    <w:rsid w:val="00C5509E"/>
    <w:rsid w:val="00C63F3C"/>
    <w:rsid w:val="00C95FD8"/>
    <w:rsid w:val="00CD533F"/>
    <w:rsid w:val="00CF6EAD"/>
    <w:rsid w:val="00D06E61"/>
    <w:rsid w:val="00D16D83"/>
    <w:rsid w:val="00D5723C"/>
    <w:rsid w:val="00D6411C"/>
    <w:rsid w:val="00D705C5"/>
    <w:rsid w:val="00E02D6F"/>
    <w:rsid w:val="00E44DB0"/>
    <w:rsid w:val="00E65450"/>
    <w:rsid w:val="00EA733A"/>
    <w:rsid w:val="00EB5036"/>
    <w:rsid w:val="00ED1341"/>
    <w:rsid w:val="00ED25B0"/>
    <w:rsid w:val="00ED457C"/>
    <w:rsid w:val="00EF0860"/>
    <w:rsid w:val="00F25C9B"/>
    <w:rsid w:val="00F26423"/>
    <w:rsid w:val="00F80F7D"/>
    <w:rsid w:val="00F8393F"/>
    <w:rsid w:val="00FA1BB8"/>
    <w:rsid w:val="00FC0840"/>
    <w:rsid w:val="00FC33C4"/>
    <w:rsid w:val="00FE1E93"/>
    <w:rsid w:val="00FE7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551CB6"/>
  <w15:chartTrackingRefBased/>
  <w15:docId w15:val="{381DB5AD-7B90-4C5F-9069-B1D31A71D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F35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F35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F35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F35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F35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F35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F35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F35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F35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F35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F35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F35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F35B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F35B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F35B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F35B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F35B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F35B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F35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F35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F35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F35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F35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F35B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F35B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F35B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F35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F35B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F35B3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3F35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F35B3"/>
  </w:style>
  <w:style w:type="paragraph" w:styleId="Rodap">
    <w:name w:val="footer"/>
    <w:basedOn w:val="Normal"/>
    <w:link w:val="RodapChar"/>
    <w:uiPriority w:val="99"/>
    <w:unhideWhenUsed/>
    <w:rsid w:val="003F35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F35B3"/>
  </w:style>
  <w:style w:type="character" w:styleId="Hyperlink">
    <w:name w:val="Hyperlink"/>
    <w:basedOn w:val="Fontepargpadro"/>
    <w:uiPriority w:val="99"/>
    <w:unhideWhenUsed/>
    <w:rsid w:val="00B138A6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138A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138A6"/>
    <w:rPr>
      <w:rFonts w:ascii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EF086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pt-PT" w:bidi="pt-PT"/>
      <w14:ligatures w14:val="none"/>
    </w:rPr>
  </w:style>
  <w:style w:type="table" w:styleId="Tabelacomgrade">
    <w:name w:val="Table Grid"/>
    <w:basedOn w:val="Tabelanormal"/>
    <w:uiPriority w:val="59"/>
    <w:rsid w:val="000C0A55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0C0A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36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1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6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5B9BB2-A62C-427A-A4F7-23C822EC0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1502</Words>
  <Characters>8113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icarogui180@gmail.com</dc:creator>
  <cp:keywords/>
  <dc:description/>
  <cp:lastModifiedBy>Silmar Ramos</cp:lastModifiedBy>
  <cp:revision>2</cp:revision>
  <cp:lastPrinted>2025-08-25T12:33:00Z</cp:lastPrinted>
  <dcterms:created xsi:type="dcterms:W3CDTF">2026-03-25T12:32:00Z</dcterms:created>
  <dcterms:modified xsi:type="dcterms:W3CDTF">2026-03-25T12:32:00Z</dcterms:modified>
</cp:coreProperties>
</file>